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25B1F" w14:textId="77777777" w:rsidR="00CC0504" w:rsidRDefault="00CC0504" w:rsidP="004273EE">
      <w:pPr>
        <w:widowControl w:val="0"/>
        <w:jc w:val="center"/>
        <w:rPr>
          <w:b/>
          <w:sz w:val="32"/>
          <w:szCs w:val="32"/>
        </w:rPr>
      </w:pPr>
    </w:p>
    <w:p w14:paraId="6BF98211" w14:textId="77777777" w:rsidR="00483E43" w:rsidRPr="00A8007D" w:rsidRDefault="00483E43" w:rsidP="00483E43">
      <w:pPr>
        <w:widowControl w:val="0"/>
        <w:jc w:val="center"/>
        <w:rPr>
          <w:b/>
          <w:sz w:val="32"/>
          <w:szCs w:val="32"/>
        </w:rPr>
      </w:pPr>
      <w:r w:rsidRPr="00A8007D">
        <w:rPr>
          <w:b/>
          <w:sz w:val="32"/>
          <w:szCs w:val="32"/>
        </w:rPr>
        <w:t>Request for Proposals (RFP)</w:t>
      </w:r>
    </w:p>
    <w:p w14:paraId="5DFFB119" w14:textId="77777777" w:rsidR="00483E43" w:rsidRPr="00A8007D" w:rsidRDefault="00483E43" w:rsidP="00483E43">
      <w:pPr>
        <w:widowControl w:val="0"/>
        <w:jc w:val="center"/>
        <w:rPr>
          <w:b/>
          <w:sz w:val="32"/>
          <w:szCs w:val="32"/>
        </w:rPr>
      </w:pPr>
      <w:r w:rsidRPr="00A8007D">
        <w:rPr>
          <w:b/>
          <w:sz w:val="32"/>
          <w:szCs w:val="32"/>
        </w:rPr>
        <w:t>Application Package</w:t>
      </w:r>
    </w:p>
    <w:p w14:paraId="3539EDB7" w14:textId="77777777" w:rsidR="00483E43" w:rsidRPr="00A8007D" w:rsidRDefault="00483E43" w:rsidP="00483E43">
      <w:pPr>
        <w:widowControl w:val="0"/>
        <w:rPr>
          <w:b/>
          <w:bCs/>
        </w:rPr>
      </w:pPr>
    </w:p>
    <w:p w14:paraId="0A6152F6" w14:textId="77777777" w:rsidR="00483E43" w:rsidRPr="00A8007D" w:rsidRDefault="00483E43" w:rsidP="00483E43">
      <w:pPr>
        <w:widowControl w:val="0"/>
        <w:jc w:val="center"/>
        <w:rPr>
          <w:b/>
          <w:bCs/>
          <w:sz w:val="32"/>
          <w:szCs w:val="32"/>
        </w:rPr>
      </w:pPr>
      <w:r w:rsidRPr="00A8007D">
        <w:rPr>
          <w:b/>
          <w:bCs/>
          <w:sz w:val="32"/>
          <w:szCs w:val="32"/>
        </w:rPr>
        <w:t>Arts Curricular Innovation Grants</w:t>
      </w:r>
    </w:p>
    <w:p w14:paraId="52B853CD" w14:textId="5C85B6EF" w:rsidR="00483E43" w:rsidRPr="00A8007D" w:rsidRDefault="00483E43" w:rsidP="00483E43">
      <w:pPr>
        <w:widowControl w:val="0"/>
        <w:jc w:val="center"/>
        <w:rPr>
          <w:b/>
          <w:bCs/>
          <w:sz w:val="36"/>
          <w:szCs w:val="36"/>
        </w:rPr>
      </w:pPr>
      <w:r>
        <w:rPr>
          <w:b/>
          <w:bCs/>
          <w:sz w:val="36"/>
          <w:szCs w:val="36"/>
        </w:rPr>
        <w:t>202</w:t>
      </w:r>
      <w:r w:rsidR="00C24EF1">
        <w:rPr>
          <w:b/>
          <w:bCs/>
          <w:sz w:val="36"/>
          <w:szCs w:val="36"/>
        </w:rPr>
        <w:t>5-26</w:t>
      </w:r>
      <w:r w:rsidRPr="00A8007D">
        <w:rPr>
          <w:b/>
          <w:bCs/>
          <w:sz w:val="36"/>
          <w:szCs w:val="36"/>
        </w:rPr>
        <w:t xml:space="preserve"> Arts </w:t>
      </w:r>
      <w:r>
        <w:rPr>
          <w:b/>
          <w:bCs/>
          <w:sz w:val="36"/>
          <w:szCs w:val="36"/>
        </w:rPr>
        <w:t>Enhancement</w:t>
      </w:r>
      <w:r w:rsidRPr="00A8007D">
        <w:rPr>
          <w:b/>
          <w:bCs/>
          <w:sz w:val="36"/>
          <w:szCs w:val="36"/>
        </w:rPr>
        <w:t xml:space="preserve"> Program (</w:t>
      </w:r>
      <w:r>
        <w:rPr>
          <w:b/>
          <w:bCs/>
          <w:sz w:val="36"/>
          <w:szCs w:val="36"/>
        </w:rPr>
        <w:t>AE</w:t>
      </w:r>
      <w:r w:rsidRPr="00A8007D">
        <w:rPr>
          <w:b/>
          <w:bCs/>
          <w:sz w:val="36"/>
          <w:szCs w:val="36"/>
        </w:rPr>
        <w:t>P)</w:t>
      </w:r>
    </w:p>
    <w:p w14:paraId="0473AE4D" w14:textId="77777777" w:rsidR="00483E43" w:rsidRPr="00A8007D" w:rsidRDefault="00483E43" w:rsidP="00483E43">
      <w:pPr>
        <w:widowControl w:val="0"/>
        <w:jc w:val="center"/>
        <w:rPr>
          <w:b/>
          <w:bCs/>
          <w:sz w:val="32"/>
          <w:szCs w:val="32"/>
        </w:rPr>
      </w:pPr>
      <w:r w:rsidRPr="00A8007D">
        <w:rPr>
          <w:b/>
          <w:bCs/>
          <w:sz w:val="32"/>
          <w:szCs w:val="32"/>
        </w:rPr>
        <w:t>Discretionary Grant</w:t>
      </w:r>
    </w:p>
    <w:p w14:paraId="64F276BE" w14:textId="77777777" w:rsidR="00483E43" w:rsidRPr="00A8007D" w:rsidRDefault="00483E43" w:rsidP="00483E43">
      <w:pPr>
        <w:widowControl w:val="0"/>
        <w:jc w:val="center"/>
      </w:pPr>
    </w:p>
    <w:p w14:paraId="44C24EC2" w14:textId="77777777" w:rsidR="00483E43" w:rsidRPr="00A8007D" w:rsidRDefault="00483E43" w:rsidP="00483E43">
      <w:pPr>
        <w:widowControl w:val="0"/>
        <w:jc w:val="center"/>
      </w:pPr>
      <w:r w:rsidRPr="00A8007D">
        <w:t xml:space="preserve">The </w:t>
      </w:r>
      <w:r w:rsidRPr="00A8007D">
        <w:rPr>
          <w:bCs/>
        </w:rPr>
        <w:t>Arts Curricular Innovation</w:t>
      </w:r>
      <w:r w:rsidRPr="00A8007D">
        <w:t xml:space="preserve"> Grants (ACIG) Program is funded by the</w:t>
      </w:r>
    </w:p>
    <w:p w14:paraId="6D544C5B" w14:textId="77777777" w:rsidR="00483E43" w:rsidRPr="00A8007D" w:rsidRDefault="00483E43" w:rsidP="00483E43">
      <w:pPr>
        <w:widowControl w:val="0"/>
        <w:jc w:val="center"/>
      </w:pPr>
      <w:r w:rsidRPr="00A8007D">
        <w:t xml:space="preserve">General Assembly of the State of South Carolina </w:t>
      </w:r>
      <w:r w:rsidRPr="00134D44">
        <w:t>through Proviso 1A.8 of the General</w:t>
      </w:r>
      <w:r w:rsidRPr="00A8007D">
        <w:t xml:space="preserve"> Appropriations Act and administered by the South Carolina Department of Education (SCDE).</w:t>
      </w:r>
    </w:p>
    <w:p w14:paraId="56021DC4" w14:textId="77777777" w:rsidR="00483E43" w:rsidRPr="00A8007D" w:rsidRDefault="00483E43" w:rsidP="00483E43">
      <w:pPr>
        <w:widowControl w:val="0"/>
        <w:jc w:val="center"/>
      </w:pPr>
    </w:p>
    <w:p w14:paraId="2A3CD8D2" w14:textId="77777777" w:rsidR="00483E43" w:rsidRPr="00A8007D" w:rsidRDefault="00483E43" w:rsidP="00483E43">
      <w:pPr>
        <w:widowControl w:val="0"/>
        <w:jc w:val="center"/>
      </w:pPr>
    </w:p>
    <w:p w14:paraId="7B56CA59" w14:textId="3F79571D" w:rsidR="00483E43" w:rsidRPr="007A0F9B" w:rsidRDefault="00483E43" w:rsidP="00483E43">
      <w:pPr>
        <w:widowControl w:val="0"/>
        <w:jc w:val="center"/>
        <w:rPr>
          <w:bCs/>
          <w:sz w:val="32"/>
          <w:szCs w:val="32"/>
          <w:u w:val="single"/>
        </w:rPr>
      </w:pPr>
      <w:r w:rsidRPr="007A0F9B">
        <w:rPr>
          <w:bCs/>
          <w:sz w:val="32"/>
          <w:szCs w:val="32"/>
        </w:rPr>
        <w:t xml:space="preserve">Deadline for Receipt of Applications: </w:t>
      </w:r>
      <w:r w:rsidRPr="007A0F9B">
        <w:rPr>
          <w:b/>
          <w:bCs/>
          <w:sz w:val="32"/>
          <w:szCs w:val="32"/>
          <w:u w:val="single"/>
        </w:rPr>
        <w:t xml:space="preserve">5:00 p.m., </w:t>
      </w:r>
      <w:r w:rsidR="001728D4" w:rsidRPr="007A0F9B">
        <w:rPr>
          <w:b/>
          <w:bCs/>
          <w:sz w:val="32"/>
          <w:szCs w:val="32"/>
          <w:u w:val="single"/>
        </w:rPr>
        <w:t xml:space="preserve">April </w:t>
      </w:r>
      <w:r w:rsidR="0053102E" w:rsidRPr="007A0F9B">
        <w:rPr>
          <w:b/>
          <w:bCs/>
          <w:sz w:val="32"/>
          <w:szCs w:val="32"/>
          <w:u w:val="single"/>
        </w:rPr>
        <w:t>2</w:t>
      </w:r>
      <w:r w:rsidR="001728D4" w:rsidRPr="007A0F9B">
        <w:rPr>
          <w:b/>
          <w:bCs/>
          <w:sz w:val="32"/>
          <w:szCs w:val="32"/>
          <w:u w:val="single"/>
        </w:rPr>
        <w:t>1</w:t>
      </w:r>
      <w:r w:rsidRPr="007A0F9B">
        <w:rPr>
          <w:b/>
          <w:bCs/>
          <w:sz w:val="32"/>
          <w:szCs w:val="32"/>
          <w:u w:val="single"/>
        </w:rPr>
        <w:t xml:space="preserve">, </w:t>
      </w:r>
      <w:r w:rsidR="00C24EF1" w:rsidRPr="007A0F9B">
        <w:rPr>
          <w:b/>
          <w:bCs/>
          <w:sz w:val="32"/>
          <w:szCs w:val="32"/>
          <w:u w:val="single"/>
        </w:rPr>
        <w:t>2025</w:t>
      </w:r>
    </w:p>
    <w:p w14:paraId="4B9DC546" w14:textId="0C7C0F18" w:rsidR="00483E43" w:rsidRPr="007A0F9B" w:rsidRDefault="00483E43" w:rsidP="00483E43">
      <w:pPr>
        <w:widowControl w:val="0"/>
      </w:pPr>
    </w:p>
    <w:p w14:paraId="7EA5DB87" w14:textId="3E5C2050" w:rsidR="00483E43" w:rsidRPr="00A8007D" w:rsidRDefault="00483E43" w:rsidP="00483E43">
      <w:pPr>
        <w:widowControl w:val="0"/>
        <w:jc w:val="center"/>
        <w:rPr>
          <w:sz w:val="28"/>
          <w:szCs w:val="28"/>
        </w:rPr>
      </w:pPr>
      <w:r w:rsidRPr="007A0F9B">
        <w:rPr>
          <w:bCs/>
          <w:sz w:val="28"/>
          <w:szCs w:val="28"/>
        </w:rPr>
        <w:t xml:space="preserve">Technical Assistance for Applicants: </w:t>
      </w:r>
      <w:r w:rsidRPr="007A0F9B">
        <w:rPr>
          <w:b/>
          <w:bCs/>
          <w:sz w:val="28"/>
          <w:szCs w:val="28"/>
          <w:u w:val="single"/>
        </w:rPr>
        <w:t xml:space="preserve">3:30 p.m., </w:t>
      </w:r>
      <w:r w:rsidR="0053102E" w:rsidRPr="007A0F9B">
        <w:rPr>
          <w:b/>
          <w:bCs/>
          <w:sz w:val="28"/>
          <w:szCs w:val="28"/>
          <w:u w:val="single"/>
        </w:rPr>
        <w:t>M</w:t>
      </w:r>
      <w:r w:rsidR="001728D4" w:rsidRPr="007A0F9B">
        <w:rPr>
          <w:b/>
          <w:bCs/>
          <w:sz w:val="28"/>
          <w:szCs w:val="28"/>
          <w:u w:val="single"/>
        </w:rPr>
        <w:t>ar</w:t>
      </w:r>
      <w:r w:rsidR="0053102E" w:rsidRPr="007A0F9B">
        <w:rPr>
          <w:b/>
          <w:bCs/>
          <w:sz w:val="28"/>
          <w:szCs w:val="28"/>
          <w:u w:val="single"/>
        </w:rPr>
        <w:t>ch</w:t>
      </w:r>
      <w:r w:rsidR="001728D4" w:rsidRPr="007A0F9B">
        <w:rPr>
          <w:b/>
          <w:bCs/>
          <w:sz w:val="28"/>
          <w:szCs w:val="28"/>
          <w:u w:val="single"/>
        </w:rPr>
        <w:t xml:space="preserve"> </w:t>
      </w:r>
      <w:r w:rsidR="0053102E" w:rsidRPr="007A0F9B">
        <w:rPr>
          <w:b/>
          <w:bCs/>
          <w:sz w:val="28"/>
          <w:szCs w:val="28"/>
          <w:u w:val="single"/>
        </w:rPr>
        <w:t>20</w:t>
      </w:r>
      <w:r w:rsidRPr="007A0F9B">
        <w:rPr>
          <w:b/>
          <w:bCs/>
          <w:sz w:val="28"/>
          <w:szCs w:val="28"/>
          <w:u w:val="single"/>
        </w:rPr>
        <w:t>, 202</w:t>
      </w:r>
      <w:r w:rsidR="00C24EF1" w:rsidRPr="007A0F9B">
        <w:rPr>
          <w:b/>
          <w:bCs/>
          <w:sz w:val="28"/>
          <w:szCs w:val="28"/>
          <w:u w:val="single"/>
        </w:rPr>
        <w:t>5</w:t>
      </w:r>
    </w:p>
    <w:p w14:paraId="3BE3C6B9" w14:textId="77777777" w:rsidR="00483E43" w:rsidRPr="00A8007D" w:rsidRDefault="00483E43" w:rsidP="00483E43">
      <w:pPr>
        <w:widowControl w:val="0"/>
      </w:pPr>
    </w:p>
    <w:p w14:paraId="2C4B8AA3" w14:textId="77777777" w:rsidR="00483E43" w:rsidRPr="00A8007D" w:rsidRDefault="00483E43" w:rsidP="00483E43">
      <w:pPr>
        <w:widowControl w:val="0"/>
      </w:pPr>
    </w:p>
    <w:p w14:paraId="69126A7A" w14:textId="77777777" w:rsidR="00483E43" w:rsidRPr="00A8007D" w:rsidRDefault="00483E43" w:rsidP="00483E43">
      <w:pPr>
        <w:widowControl w:val="0"/>
      </w:pPr>
    </w:p>
    <w:p w14:paraId="028BAD4E" w14:textId="584D48D2" w:rsidR="00483E43" w:rsidRPr="00A8007D" w:rsidRDefault="00483E43" w:rsidP="00483E43">
      <w:pPr>
        <w:widowControl w:val="0"/>
        <w:rPr>
          <w:u w:val="single"/>
        </w:rPr>
      </w:pPr>
      <w:r w:rsidRPr="00A8007D">
        <w:rPr>
          <w:u w:val="single"/>
        </w:rPr>
        <w:t>For programmatic questions about t</w:t>
      </w:r>
      <w:r w:rsidR="001728D4">
        <w:rPr>
          <w:u w:val="single"/>
        </w:rPr>
        <w:t>he AEP Discretionary Grant</w:t>
      </w:r>
      <w:r w:rsidRPr="00A8007D">
        <w:rPr>
          <w:u w:val="single"/>
        </w:rPr>
        <w:t>, contact</w:t>
      </w:r>
      <w:r w:rsidRPr="00A8007D">
        <w:t>:</w:t>
      </w:r>
    </w:p>
    <w:p w14:paraId="43843ACA" w14:textId="77777777" w:rsidR="00483E43" w:rsidRPr="00A8007D" w:rsidRDefault="00483E43" w:rsidP="00483E43">
      <w:pPr>
        <w:widowControl w:val="0"/>
        <w:rPr>
          <w:u w:val="single"/>
        </w:rPr>
      </w:pPr>
      <w:r w:rsidRPr="00A8007D">
        <w:t xml:space="preserve">Roger Simpson, Education Associate for the Visual and Performing Arts </w:t>
      </w:r>
      <w:r w:rsidRPr="00A8007D">
        <w:rPr>
          <w:u w:val="single"/>
        </w:rPr>
        <w:t xml:space="preserve"> </w:t>
      </w:r>
    </w:p>
    <w:p w14:paraId="42D02CBB" w14:textId="77777777" w:rsidR="00483E43" w:rsidRPr="00A8007D" w:rsidRDefault="00483E43" w:rsidP="00483E43">
      <w:pPr>
        <w:widowControl w:val="0"/>
      </w:pPr>
      <w:r w:rsidRPr="00A8007D">
        <w:t xml:space="preserve">803-734-0715; </w:t>
      </w:r>
      <w:hyperlink r:id="rId11" w:history="1">
        <w:r w:rsidRPr="001515BA">
          <w:rPr>
            <w:rStyle w:val="Hyperlink"/>
          </w:rPr>
          <w:t>rsimpson@ed.sc.gov</w:t>
        </w:r>
      </w:hyperlink>
    </w:p>
    <w:p w14:paraId="4750C824" w14:textId="77777777" w:rsidR="00483E43" w:rsidRPr="00A8007D" w:rsidRDefault="00483E43" w:rsidP="00483E43">
      <w:pPr>
        <w:widowControl w:val="0"/>
        <w:rPr>
          <w:u w:val="single"/>
        </w:rPr>
      </w:pPr>
    </w:p>
    <w:p w14:paraId="011AEE7D" w14:textId="14C6A470" w:rsidR="00483E43" w:rsidRPr="00A8007D" w:rsidRDefault="00483E43" w:rsidP="00483E43">
      <w:pPr>
        <w:widowControl w:val="0"/>
        <w:rPr>
          <w:u w:val="single"/>
        </w:rPr>
      </w:pPr>
      <w:r w:rsidRPr="00A8007D">
        <w:rPr>
          <w:u w:val="single"/>
        </w:rPr>
        <w:t>For reporting</w:t>
      </w:r>
      <w:r w:rsidR="001728D4">
        <w:rPr>
          <w:u w:val="single"/>
        </w:rPr>
        <w:t>, fiscal/budget, and RFP-specific questions</w:t>
      </w:r>
      <w:r w:rsidRPr="00A8007D">
        <w:rPr>
          <w:u w:val="single"/>
        </w:rPr>
        <w:t>, contact</w:t>
      </w:r>
      <w:r w:rsidRPr="00A8007D">
        <w:t>:</w:t>
      </w:r>
    </w:p>
    <w:p w14:paraId="013BE9FC" w14:textId="42336207" w:rsidR="00483E43" w:rsidRPr="00A8007D" w:rsidRDefault="00483E43" w:rsidP="00483E43">
      <w:pPr>
        <w:widowControl w:val="0"/>
      </w:pPr>
      <w:r>
        <w:t>Stephen Stokes</w:t>
      </w:r>
      <w:r w:rsidRPr="00A8007D">
        <w:t xml:space="preserve">, </w:t>
      </w:r>
      <w:r w:rsidR="00C24EF1">
        <w:t>Education Associate for Data and Reporting</w:t>
      </w:r>
      <w:r w:rsidRPr="00A8007D">
        <w:t xml:space="preserve"> </w:t>
      </w:r>
    </w:p>
    <w:p w14:paraId="728C2157" w14:textId="77777777" w:rsidR="00483E43" w:rsidRPr="00A8007D" w:rsidRDefault="00483E43" w:rsidP="00483E43">
      <w:pPr>
        <w:widowControl w:val="0"/>
      </w:pPr>
      <w:r w:rsidRPr="00A8007D">
        <w:t xml:space="preserve">803-734-3461; </w:t>
      </w:r>
      <w:hyperlink r:id="rId12" w:history="1">
        <w:r w:rsidRPr="001515BA">
          <w:rPr>
            <w:rStyle w:val="Hyperlink"/>
          </w:rPr>
          <w:t>sstokes@ed.sc.gov</w:t>
        </w:r>
      </w:hyperlink>
    </w:p>
    <w:p w14:paraId="04E8062C" w14:textId="77777777" w:rsidR="00483E43" w:rsidRPr="00A8007D" w:rsidRDefault="00483E43" w:rsidP="00483E43">
      <w:pPr>
        <w:widowControl w:val="0"/>
      </w:pPr>
    </w:p>
    <w:p w14:paraId="54417F01" w14:textId="77777777" w:rsidR="00483E43" w:rsidRPr="00A8007D" w:rsidRDefault="00483E43" w:rsidP="00483E43">
      <w:pPr>
        <w:widowControl w:val="0"/>
      </w:pPr>
    </w:p>
    <w:p w14:paraId="6FB22BF7" w14:textId="77777777" w:rsidR="00483E43" w:rsidRPr="00A8007D" w:rsidRDefault="00483E43" w:rsidP="00483E43">
      <w:pPr>
        <w:widowControl w:val="0"/>
      </w:pPr>
    </w:p>
    <w:p w14:paraId="3AA9F9FC" w14:textId="77777777" w:rsidR="00483E43" w:rsidRPr="00A8007D" w:rsidRDefault="00483E43" w:rsidP="00483E43">
      <w:pPr>
        <w:widowControl w:val="0"/>
      </w:pPr>
      <w:r w:rsidRPr="00A8007D">
        <w:rPr>
          <w:u w:val="single"/>
        </w:rPr>
        <w:t>Issued by</w:t>
      </w:r>
      <w:r w:rsidRPr="00A8007D">
        <w:t>:</w:t>
      </w:r>
    </w:p>
    <w:p w14:paraId="25E81336" w14:textId="77777777" w:rsidR="00483E43" w:rsidRPr="00A8007D" w:rsidRDefault="00483E43" w:rsidP="00483E43">
      <w:pPr>
        <w:widowControl w:val="0"/>
      </w:pPr>
      <w:r w:rsidRPr="00A8007D">
        <w:t>South Carolina Department of Education</w:t>
      </w:r>
    </w:p>
    <w:p w14:paraId="5335D037" w14:textId="4A8000A6" w:rsidR="00483E43" w:rsidRPr="00A8007D" w:rsidRDefault="00483E43" w:rsidP="00483E43">
      <w:pPr>
        <w:widowControl w:val="0"/>
      </w:pPr>
      <w:r w:rsidRPr="00A8007D">
        <w:t>Office of Assessment and Standards</w:t>
      </w:r>
    </w:p>
    <w:p w14:paraId="5281A067" w14:textId="0EB7FC91" w:rsidR="00483E43" w:rsidRPr="00A8007D" w:rsidRDefault="001728D4" w:rsidP="00483E43">
      <w:pPr>
        <w:widowControl w:val="0"/>
      </w:pPr>
      <w:r>
        <w:t>849 Learning Lane</w:t>
      </w:r>
    </w:p>
    <w:p w14:paraId="51F361C3" w14:textId="0FFC2A5E" w:rsidR="00483E43" w:rsidRPr="00A8007D" w:rsidRDefault="001728D4" w:rsidP="00483E43">
      <w:pPr>
        <w:widowControl w:val="0"/>
      </w:pPr>
      <w:r>
        <w:t xml:space="preserve">West </w:t>
      </w:r>
      <w:r w:rsidR="00483E43" w:rsidRPr="00A8007D">
        <w:t>Columbia, SC 29</w:t>
      </w:r>
      <w:r>
        <w:t>172</w:t>
      </w:r>
    </w:p>
    <w:p w14:paraId="21A8338F" w14:textId="77777777" w:rsidR="0013421F" w:rsidRPr="009A78CE" w:rsidRDefault="0013421F" w:rsidP="00490A37">
      <w:pPr>
        <w:widowControl w:val="0"/>
        <w:ind w:left="3060" w:firstLine="180"/>
        <w:rPr>
          <w:ins w:id="0" w:author="someone revised" w:date="2019-12-13T10:30:00Z"/>
          <w:b/>
          <w:bCs/>
        </w:rPr>
        <w:sectPr w:rsidR="0013421F" w:rsidRPr="009A78CE" w:rsidSect="00A416D2">
          <w:headerReference w:type="first" r:id="rId13"/>
          <w:footerReference w:type="first" r:id="rId14"/>
          <w:pgSz w:w="12240" w:h="15840" w:code="1"/>
          <w:pgMar w:top="1440" w:right="1440" w:bottom="1440" w:left="1440" w:header="720" w:footer="720" w:gutter="0"/>
          <w:pgNumType w:start="1"/>
          <w:cols w:space="720"/>
          <w:titlePg/>
          <w:docGrid w:linePitch="326"/>
        </w:sectPr>
      </w:pPr>
    </w:p>
    <w:p w14:paraId="4CCEB29D" w14:textId="77777777" w:rsidR="0013421F" w:rsidRPr="00053CF4" w:rsidRDefault="0013421F" w:rsidP="00490A37">
      <w:pPr>
        <w:widowControl w:val="0"/>
        <w:jc w:val="center"/>
        <w:rPr>
          <w:b/>
        </w:rPr>
      </w:pPr>
      <w:r w:rsidRPr="00053CF4">
        <w:rPr>
          <w:b/>
        </w:rPr>
        <w:lastRenderedPageBreak/>
        <w:t>TABLE OF CONTENTS</w:t>
      </w:r>
    </w:p>
    <w:p w14:paraId="38AB03E6" w14:textId="43DF8C0A" w:rsidR="00610051" w:rsidRPr="0013702B" w:rsidRDefault="00610051" w:rsidP="0094042B">
      <w:pPr>
        <w:widowControl w:val="0"/>
        <w:jc w:val="center"/>
      </w:pPr>
    </w:p>
    <w:p w14:paraId="4477B0D4" w14:textId="0BBB2C9B" w:rsidR="001E212C" w:rsidRPr="0013702B"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13702B">
        <w:rPr>
          <w:sz w:val="24"/>
        </w:rPr>
        <w:fldChar w:fldCharType="begin"/>
      </w:r>
      <w:r w:rsidRPr="0013702B">
        <w:rPr>
          <w:sz w:val="24"/>
          <w:szCs w:val="24"/>
        </w:rPr>
        <w:instrText xml:space="preserve"> TOC \o "1-3" \h \z </w:instrText>
      </w:r>
      <w:r w:rsidRPr="0013702B">
        <w:rPr>
          <w:sz w:val="24"/>
        </w:rPr>
        <w:fldChar w:fldCharType="separate"/>
      </w:r>
      <w:hyperlink w:anchor="_Toc186207248" w:history="1">
        <w:r w:rsidR="001E212C" w:rsidRPr="0013702B">
          <w:rPr>
            <w:rStyle w:val="Hyperlink"/>
            <w:color w:val="auto"/>
          </w:rPr>
          <w:t>PART I: General Information</w:t>
        </w:r>
        <w:r w:rsidR="001E212C" w:rsidRPr="0013702B">
          <w:rPr>
            <w:webHidden/>
          </w:rPr>
          <w:tab/>
        </w:r>
        <w:r w:rsidR="001E212C" w:rsidRPr="0013702B">
          <w:rPr>
            <w:webHidden/>
          </w:rPr>
          <w:fldChar w:fldCharType="begin"/>
        </w:r>
        <w:r w:rsidR="001E212C" w:rsidRPr="0013702B">
          <w:rPr>
            <w:webHidden/>
          </w:rPr>
          <w:instrText xml:space="preserve"> PAGEREF _Toc186207248 \h </w:instrText>
        </w:r>
        <w:r w:rsidR="001E212C" w:rsidRPr="0013702B">
          <w:rPr>
            <w:webHidden/>
          </w:rPr>
        </w:r>
        <w:r w:rsidR="001E212C" w:rsidRPr="0013702B">
          <w:rPr>
            <w:webHidden/>
          </w:rPr>
          <w:fldChar w:fldCharType="separate"/>
        </w:r>
        <w:r w:rsidR="00AE7CCE">
          <w:rPr>
            <w:webHidden/>
          </w:rPr>
          <w:t>1</w:t>
        </w:r>
        <w:r w:rsidR="001E212C" w:rsidRPr="0013702B">
          <w:rPr>
            <w:webHidden/>
          </w:rPr>
          <w:fldChar w:fldCharType="end"/>
        </w:r>
      </w:hyperlink>
    </w:p>
    <w:p w14:paraId="3EC78603" w14:textId="0ABB197E" w:rsidR="001E212C" w:rsidRPr="0013702B" w:rsidRDefault="001E212C">
      <w:pPr>
        <w:pStyle w:val="TOC2"/>
        <w:rPr>
          <w:rFonts w:asciiTheme="minorHAnsi" w:eastAsiaTheme="minorEastAsia" w:hAnsiTheme="minorHAnsi" w:cstheme="minorBidi"/>
          <w:noProof/>
          <w:kern w:val="2"/>
          <w14:ligatures w14:val="standardContextual"/>
        </w:rPr>
      </w:pPr>
      <w:hyperlink w:anchor="_Toc186207249" w:history="1">
        <w:r w:rsidRPr="0013702B">
          <w:rPr>
            <w:rStyle w:val="Hyperlink"/>
            <w:rFonts w:eastAsia="Times"/>
            <w:noProof/>
            <w:color w:val="auto"/>
          </w:rPr>
          <w:t>A.</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Introduction and Purpose</w:t>
        </w:r>
        <w:r w:rsidRPr="0013702B">
          <w:rPr>
            <w:noProof/>
            <w:webHidden/>
          </w:rPr>
          <w:tab/>
        </w:r>
        <w:r w:rsidRPr="0013702B">
          <w:rPr>
            <w:noProof/>
            <w:webHidden/>
          </w:rPr>
          <w:fldChar w:fldCharType="begin"/>
        </w:r>
        <w:r w:rsidRPr="0013702B">
          <w:rPr>
            <w:noProof/>
            <w:webHidden/>
          </w:rPr>
          <w:instrText xml:space="preserve"> PAGEREF _Toc186207249 \h </w:instrText>
        </w:r>
        <w:r w:rsidRPr="0013702B">
          <w:rPr>
            <w:noProof/>
            <w:webHidden/>
          </w:rPr>
        </w:r>
        <w:r w:rsidRPr="0013702B">
          <w:rPr>
            <w:noProof/>
            <w:webHidden/>
          </w:rPr>
          <w:fldChar w:fldCharType="separate"/>
        </w:r>
        <w:r w:rsidR="00AE7CCE">
          <w:rPr>
            <w:noProof/>
            <w:webHidden/>
          </w:rPr>
          <w:t>1</w:t>
        </w:r>
        <w:r w:rsidRPr="0013702B">
          <w:rPr>
            <w:noProof/>
            <w:webHidden/>
          </w:rPr>
          <w:fldChar w:fldCharType="end"/>
        </w:r>
      </w:hyperlink>
    </w:p>
    <w:p w14:paraId="076D087F" w14:textId="58AAA635" w:rsidR="001E212C" w:rsidRPr="0013702B" w:rsidRDefault="001E212C">
      <w:pPr>
        <w:pStyle w:val="TOC2"/>
        <w:rPr>
          <w:rFonts w:asciiTheme="minorHAnsi" w:eastAsiaTheme="minorEastAsia" w:hAnsiTheme="minorHAnsi" w:cstheme="minorBidi"/>
          <w:noProof/>
          <w:kern w:val="2"/>
          <w14:ligatures w14:val="standardContextual"/>
        </w:rPr>
      </w:pPr>
      <w:hyperlink w:anchor="_Toc186207250" w:history="1">
        <w:r w:rsidRPr="0013702B">
          <w:rPr>
            <w:rStyle w:val="Hyperlink"/>
            <w:rFonts w:eastAsia="Times"/>
            <w:noProof/>
            <w:color w:val="auto"/>
          </w:rPr>
          <w:t>B.</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Eligible Applicants</w:t>
        </w:r>
        <w:r w:rsidRPr="0013702B">
          <w:rPr>
            <w:noProof/>
            <w:webHidden/>
          </w:rPr>
          <w:tab/>
        </w:r>
        <w:r w:rsidRPr="0013702B">
          <w:rPr>
            <w:noProof/>
            <w:webHidden/>
          </w:rPr>
          <w:fldChar w:fldCharType="begin"/>
        </w:r>
        <w:r w:rsidRPr="0013702B">
          <w:rPr>
            <w:noProof/>
            <w:webHidden/>
          </w:rPr>
          <w:instrText xml:space="preserve"> PAGEREF _Toc186207250 \h </w:instrText>
        </w:r>
        <w:r w:rsidRPr="0013702B">
          <w:rPr>
            <w:noProof/>
            <w:webHidden/>
          </w:rPr>
        </w:r>
        <w:r w:rsidRPr="0013702B">
          <w:rPr>
            <w:noProof/>
            <w:webHidden/>
          </w:rPr>
          <w:fldChar w:fldCharType="separate"/>
        </w:r>
        <w:r w:rsidR="00AE7CCE">
          <w:rPr>
            <w:noProof/>
            <w:webHidden/>
          </w:rPr>
          <w:t>2</w:t>
        </w:r>
        <w:r w:rsidRPr="0013702B">
          <w:rPr>
            <w:noProof/>
            <w:webHidden/>
          </w:rPr>
          <w:fldChar w:fldCharType="end"/>
        </w:r>
      </w:hyperlink>
    </w:p>
    <w:p w14:paraId="7CEB96B9" w14:textId="000D7412" w:rsidR="001E212C" w:rsidRPr="0013702B" w:rsidRDefault="001E212C">
      <w:pPr>
        <w:pStyle w:val="TOC2"/>
        <w:rPr>
          <w:rFonts w:asciiTheme="minorHAnsi" w:eastAsiaTheme="minorEastAsia" w:hAnsiTheme="minorHAnsi" w:cstheme="minorBidi"/>
          <w:noProof/>
          <w:kern w:val="2"/>
          <w14:ligatures w14:val="standardContextual"/>
        </w:rPr>
      </w:pPr>
      <w:hyperlink w:anchor="_Toc186207251" w:history="1">
        <w:r w:rsidRPr="0013702B">
          <w:rPr>
            <w:rStyle w:val="Hyperlink"/>
            <w:rFonts w:eastAsia="Times"/>
            <w:noProof/>
            <w:color w:val="auto"/>
          </w:rPr>
          <w:t>C.</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Timeline of Granting Process</w:t>
        </w:r>
        <w:r w:rsidRPr="0013702B">
          <w:rPr>
            <w:noProof/>
            <w:webHidden/>
          </w:rPr>
          <w:tab/>
        </w:r>
        <w:r w:rsidRPr="0013702B">
          <w:rPr>
            <w:noProof/>
            <w:webHidden/>
          </w:rPr>
          <w:fldChar w:fldCharType="begin"/>
        </w:r>
        <w:r w:rsidRPr="0013702B">
          <w:rPr>
            <w:noProof/>
            <w:webHidden/>
          </w:rPr>
          <w:instrText xml:space="preserve"> PAGEREF _Toc186207251 \h </w:instrText>
        </w:r>
        <w:r w:rsidRPr="0013702B">
          <w:rPr>
            <w:noProof/>
            <w:webHidden/>
          </w:rPr>
        </w:r>
        <w:r w:rsidRPr="0013702B">
          <w:rPr>
            <w:noProof/>
            <w:webHidden/>
          </w:rPr>
          <w:fldChar w:fldCharType="separate"/>
        </w:r>
        <w:r w:rsidR="00AE7CCE">
          <w:rPr>
            <w:noProof/>
            <w:webHidden/>
          </w:rPr>
          <w:t>2</w:t>
        </w:r>
        <w:r w:rsidRPr="0013702B">
          <w:rPr>
            <w:noProof/>
            <w:webHidden/>
          </w:rPr>
          <w:fldChar w:fldCharType="end"/>
        </w:r>
      </w:hyperlink>
    </w:p>
    <w:p w14:paraId="750225F3" w14:textId="3E006CFF" w:rsidR="001E212C" w:rsidRPr="0013702B" w:rsidRDefault="001E212C">
      <w:pPr>
        <w:pStyle w:val="TOC2"/>
        <w:rPr>
          <w:rFonts w:asciiTheme="minorHAnsi" w:eastAsiaTheme="minorEastAsia" w:hAnsiTheme="minorHAnsi" w:cstheme="minorBidi"/>
          <w:noProof/>
          <w:kern w:val="2"/>
          <w14:ligatures w14:val="standardContextual"/>
        </w:rPr>
      </w:pPr>
      <w:hyperlink w:anchor="_Toc186207252" w:history="1">
        <w:r w:rsidRPr="0013702B">
          <w:rPr>
            <w:rStyle w:val="Hyperlink"/>
            <w:rFonts w:eastAsia="Times"/>
            <w:noProof/>
            <w:color w:val="auto"/>
          </w:rPr>
          <w:t>D.</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Technical Assistance Session for Applicants</w:t>
        </w:r>
        <w:r w:rsidRPr="0013702B">
          <w:rPr>
            <w:noProof/>
            <w:webHidden/>
          </w:rPr>
          <w:tab/>
        </w:r>
        <w:r w:rsidRPr="0013702B">
          <w:rPr>
            <w:noProof/>
            <w:webHidden/>
          </w:rPr>
          <w:fldChar w:fldCharType="begin"/>
        </w:r>
        <w:r w:rsidRPr="0013702B">
          <w:rPr>
            <w:noProof/>
            <w:webHidden/>
          </w:rPr>
          <w:instrText xml:space="preserve"> PAGEREF _Toc186207252 \h </w:instrText>
        </w:r>
        <w:r w:rsidRPr="0013702B">
          <w:rPr>
            <w:noProof/>
            <w:webHidden/>
          </w:rPr>
        </w:r>
        <w:r w:rsidRPr="0013702B">
          <w:rPr>
            <w:noProof/>
            <w:webHidden/>
          </w:rPr>
          <w:fldChar w:fldCharType="separate"/>
        </w:r>
        <w:r w:rsidR="00AE7CCE">
          <w:rPr>
            <w:noProof/>
            <w:webHidden/>
          </w:rPr>
          <w:t>2</w:t>
        </w:r>
        <w:r w:rsidRPr="0013702B">
          <w:rPr>
            <w:noProof/>
            <w:webHidden/>
          </w:rPr>
          <w:fldChar w:fldCharType="end"/>
        </w:r>
      </w:hyperlink>
    </w:p>
    <w:p w14:paraId="6E76C719" w14:textId="24788659" w:rsidR="001E212C" w:rsidRPr="0013702B" w:rsidRDefault="001E212C">
      <w:pPr>
        <w:pStyle w:val="TOC2"/>
        <w:rPr>
          <w:rFonts w:asciiTheme="minorHAnsi" w:eastAsiaTheme="minorEastAsia" w:hAnsiTheme="minorHAnsi" w:cstheme="minorBidi"/>
          <w:noProof/>
          <w:kern w:val="2"/>
          <w14:ligatures w14:val="standardContextual"/>
        </w:rPr>
      </w:pPr>
      <w:hyperlink w:anchor="_Toc186207253" w:history="1">
        <w:r w:rsidRPr="0013702B">
          <w:rPr>
            <w:rStyle w:val="Hyperlink"/>
            <w:rFonts w:eastAsia="Times"/>
            <w:noProof/>
            <w:color w:val="auto"/>
          </w:rPr>
          <w:t>E.</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Statutory and Other Requirements</w:t>
        </w:r>
        <w:r w:rsidRPr="0013702B">
          <w:rPr>
            <w:noProof/>
            <w:webHidden/>
          </w:rPr>
          <w:tab/>
        </w:r>
        <w:r w:rsidRPr="0013702B">
          <w:rPr>
            <w:noProof/>
            <w:webHidden/>
          </w:rPr>
          <w:fldChar w:fldCharType="begin"/>
        </w:r>
        <w:r w:rsidRPr="0013702B">
          <w:rPr>
            <w:noProof/>
            <w:webHidden/>
          </w:rPr>
          <w:instrText xml:space="preserve"> PAGEREF _Toc186207253 \h </w:instrText>
        </w:r>
        <w:r w:rsidRPr="0013702B">
          <w:rPr>
            <w:noProof/>
            <w:webHidden/>
          </w:rPr>
        </w:r>
        <w:r w:rsidRPr="0013702B">
          <w:rPr>
            <w:noProof/>
            <w:webHidden/>
          </w:rPr>
          <w:fldChar w:fldCharType="separate"/>
        </w:r>
        <w:r w:rsidR="00AE7CCE">
          <w:rPr>
            <w:noProof/>
            <w:webHidden/>
          </w:rPr>
          <w:t>2</w:t>
        </w:r>
        <w:r w:rsidRPr="0013702B">
          <w:rPr>
            <w:noProof/>
            <w:webHidden/>
          </w:rPr>
          <w:fldChar w:fldCharType="end"/>
        </w:r>
      </w:hyperlink>
    </w:p>
    <w:p w14:paraId="5DC0F29B" w14:textId="6877F284" w:rsidR="001E212C" w:rsidRPr="0013702B" w:rsidRDefault="001E212C">
      <w:pPr>
        <w:pStyle w:val="TOC2"/>
        <w:rPr>
          <w:rFonts w:asciiTheme="minorHAnsi" w:eastAsiaTheme="minorEastAsia" w:hAnsiTheme="minorHAnsi" w:cstheme="minorBidi"/>
          <w:noProof/>
          <w:kern w:val="2"/>
          <w14:ligatures w14:val="standardContextual"/>
        </w:rPr>
      </w:pPr>
      <w:hyperlink w:anchor="_Toc186207254" w:history="1">
        <w:r w:rsidRPr="0013702B">
          <w:rPr>
            <w:rStyle w:val="Hyperlink"/>
            <w:rFonts w:eastAsia="Times"/>
            <w:noProof/>
            <w:color w:val="auto"/>
          </w:rPr>
          <w:t>F.</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Authorized Activities</w:t>
        </w:r>
        <w:r w:rsidRPr="0013702B">
          <w:rPr>
            <w:noProof/>
            <w:webHidden/>
          </w:rPr>
          <w:tab/>
        </w:r>
        <w:r w:rsidRPr="0013702B">
          <w:rPr>
            <w:noProof/>
            <w:webHidden/>
          </w:rPr>
          <w:fldChar w:fldCharType="begin"/>
        </w:r>
        <w:r w:rsidRPr="0013702B">
          <w:rPr>
            <w:noProof/>
            <w:webHidden/>
          </w:rPr>
          <w:instrText xml:space="preserve"> PAGEREF _Toc186207254 \h </w:instrText>
        </w:r>
        <w:r w:rsidRPr="0013702B">
          <w:rPr>
            <w:noProof/>
            <w:webHidden/>
          </w:rPr>
        </w:r>
        <w:r w:rsidRPr="0013702B">
          <w:rPr>
            <w:noProof/>
            <w:webHidden/>
          </w:rPr>
          <w:fldChar w:fldCharType="separate"/>
        </w:r>
        <w:r w:rsidR="00AE7CCE">
          <w:rPr>
            <w:noProof/>
            <w:webHidden/>
          </w:rPr>
          <w:t>3</w:t>
        </w:r>
        <w:r w:rsidRPr="0013702B">
          <w:rPr>
            <w:noProof/>
            <w:webHidden/>
          </w:rPr>
          <w:fldChar w:fldCharType="end"/>
        </w:r>
      </w:hyperlink>
    </w:p>
    <w:p w14:paraId="4E280D22" w14:textId="72C7F9A0" w:rsidR="001E212C" w:rsidRPr="0013702B" w:rsidRDefault="001E212C">
      <w:pPr>
        <w:pStyle w:val="TOC2"/>
        <w:rPr>
          <w:rFonts w:asciiTheme="minorHAnsi" w:eastAsiaTheme="minorEastAsia" w:hAnsiTheme="minorHAnsi" w:cstheme="minorBidi"/>
          <w:noProof/>
          <w:kern w:val="2"/>
          <w14:ligatures w14:val="standardContextual"/>
        </w:rPr>
      </w:pPr>
      <w:hyperlink w:anchor="_Toc186207255" w:history="1">
        <w:r w:rsidRPr="0013702B">
          <w:rPr>
            <w:rStyle w:val="Hyperlink"/>
            <w:rFonts w:eastAsia="Times"/>
            <w:noProof/>
            <w:color w:val="auto"/>
          </w:rPr>
          <w:t>G.</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Unauthorized Activities</w:t>
        </w:r>
        <w:r w:rsidRPr="0013702B">
          <w:rPr>
            <w:noProof/>
            <w:webHidden/>
          </w:rPr>
          <w:tab/>
        </w:r>
        <w:r w:rsidRPr="0013702B">
          <w:rPr>
            <w:noProof/>
            <w:webHidden/>
          </w:rPr>
          <w:fldChar w:fldCharType="begin"/>
        </w:r>
        <w:r w:rsidRPr="0013702B">
          <w:rPr>
            <w:noProof/>
            <w:webHidden/>
          </w:rPr>
          <w:instrText xml:space="preserve"> PAGEREF _Toc186207255 \h </w:instrText>
        </w:r>
        <w:r w:rsidRPr="0013702B">
          <w:rPr>
            <w:noProof/>
            <w:webHidden/>
          </w:rPr>
        </w:r>
        <w:r w:rsidRPr="0013702B">
          <w:rPr>
            <w:noProof/>
            <w:webHidden/>
          </w:rPr>
          <w:fldChar w:fldCharType="separate"/>
        </w:r>
        <w:r w:rsidR="00AE7CCE">
          <w:rPr>
            <w:noProof/>
            <w:webHidden/>
          </w:rPr>
          <w:t>3</w:t>
        </w:r>
        <w:r w:rsidRPr="0013702B">
          <w:rPr>
            <w:noProof/>
            <w:webHidden/>
          </w:rPr>
          <w:fldChar w:fldCharType="end"/>
        </w:r>
      </w:hyperlink>
    </w:p>
    <w:p w14:paraId="718CAF9C" w14:textId="7E02D541" w:rsidR="001E212C" w:rsidRPr="0013702B" w:rsidRDefault="001E212C">
      <w:pPr>
        <w:pStyle w:val="TOC2"/>
        <w:rPr>
          <w:rFonts w:asciiTheme="minorHAnsi" w:eastAsiaTheme="minorEastAsia" w:hAnsiTheme="minorHAnsi" w:cstheme="minorBidi"/>
          <w:noProof/>
          <w:kern w:val="2"/>
          <w14:ligatures w14:val="standardContextual"/>
        </w:rPr>
      </w:pPr>
      <w:hyperlink w:anchor="_Toc186207256" w:history="1">
        <w:r w:rsidRPr="0013702B">
          <w:rPr>
            <w:rStyle w:val="Hyperlink"/>
            <w:rFonts w:eastAsia="Times"/>
            <w:noProof/>
            <w:color w:val="auto"/>
          </w:rPr>
          <w:t>H.</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Program Accountability and Monitoring</w:t>
        </w:r>
        <w:r w:rsidRPr="0013702B">
          <w:rPr>
            <w:noProof/>
            <w:webHidden/>
          </w:rPr>
          <w:tab/>
        </w:r>
        <w:r w:rsidRPr="0013702B">
          <w:rPr>
            <w:noProof/>
            <w:webHidden/>
          </w:rPr>
          <w:fldChar w:fldCharType="begin"/>
        </w:r>
        <w:r w:rsidRPr="0013702B">
          <w:rPr>
            <w:noProof/>
            <w:webHidden/>
          </w:rPr>
          <w:instrText xml:space="preserve"> PAGEREF _Toc186207256 \h </w:instrText>
        </w:r>
        <w:r w:rsidRPr="0013702B">
          <w:rPr>
            <w:noProof/>
            <w:webHidden/>
          </w:rPr>
        </w:r>
        <w:r w:rsidRPr="0013702B">
          <w:rPr>
            <w:noProof/>
            <w:webHidden/>
          </w:rPr>
          <w:fldChar w:fldCharType="separate"/>
        </w:r>
        <w:r w:rsidR="00AE7CCE">
          <w:rPr>
            <w:noProof/>
            <w:webHidden/>
          </w:rPr>
          <w:t>3</w:t>
        </w:r>
        <w:r w:rsidRPr="0013702B">
          <w:rPr>
            <w:noProof/>
            <w:webHidden/>
          </w:rPr>
          <w:fldChar w:fldCharType="end"/>
        </w:r>
      </w:hyperlink>
    </w:p>
    <w:p w14:paraId="3D39E0D8" w14:textId="46B7757F" w:rsidR="001E212C" w:rsidRPr="0013702B" w:rsidRDefault="001E212C">
      <w:pPr>
        <w:pStyle w:val="TOC2"/>
        <w:rPr>
          <w:rFonts w:asciiTheme="minorHAnsi" w:eastAsiaTheme="minorEastAsia" w:hAnsiTheme="minorHAnsi" w:cstheme="minorBidi"/>
          <w:noProof/>
          <w:kern w:val="2"/>
          <w14:ligatures w14:val="standardContextual"/>
        </w:rPr>
      </w:pPr>
      <w:hyperlink w:anchor="_Toc186207257" w:history="1">
        <w:r w:rsidRPr="0013702B">
          <w:rPr>
            <w:rStyle w:val="Hyperlink"/>
            <w:rFonts w:eastAsia="Times"/>
            <w:noProof/>
            <w:color w:val="auto"/>
          </w:rPr>
          <w:t>I.</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Fiscal Operations</w:t>
        </w:r>
        <w:r w:rsidRPr="0013702B">
          <w:rPr>
            <w:noProof/>
            <w:webHidden/>
          </w:rPr>
          <w:tab/>
        </w:r>
        <w:r w:rsidRPr="0013702B">
          <w:rPr>
            <w:noProof/>
            <w:webHidden/>
          </w:rPr>
          <w:fldChar w:fldCharType="begin"/>
        </w:r>
        <w:r w:rsidRPr="0013702B">
          <w:rPr>
            <w:noProof/>
            <w:webHidden/>
          </w:rPr>
          <w:instrText xml:space="preserve"> PAGEREF _Toc186207257 \h </w:instrText>
        </w:r>
        <w:r w:rsidRPr="0013702B">
          <w:rPr>
            <w:noProof/>
            <w:webHidden/>
          </w:rPr>
        </w:r>
        <w:r w:rsidRPr="0013702B">
          <w:rPr>
            <w:noProof/>
            <w:webHidden/>
          </w:rPr>
          <w:fldChar w:fldCharType="separate"/>
        </w:r>
        <w:r w:rsidR="00AE7CCE">
          <w:rPr>
            <w:noProof/>
            <w:webHidden/>
          </w:rPr>
          <w:t>6</w:t>
        </w:r>
        <w:r w:rsidRPr="0013702B">
          <w:rPr>
            <w:noProof/>
            <w:webHidden/>
          </w:rPr>
          <w:fldChar w:fldCharType="end"/>
        </w:r>
      </w:hyperlink>
    </w:p>
    <w:p w14:paraId="70738AF8" w14:textId="75F76734" w:rsidR="001E212C" w:rsidRPr="0013702B" w:rsidRDefault="001E212C">
      <w:pPr>
        <w:pStyle w:val="TOC2"/>
        <w:rPr>
          <w:rFonts w:asciiTheme="minorHAnsi" w:eastAsiaTheme="minorEastAsia" w:hAnsiTheme="minorHAnsi" w:cstheme="minorBidi"/>
          <w:noProof/>
          <w:kern w:val="2"/>
          <w14:ligatures w14:val="standardContextual"/>
        </w:rPr>
      </w:pPr>
      <w:hyperlink w:anchor="_Toc186207258" w:history="1">
        <w:r w:rsidRPr="0013702B">
          <w:rPr>
            <w:rStyle w:val="Hyperlink"/>
            <w:rFonts w:eastAsia="Times"/>
            <w:noProof/>
            <w:color w:val="auto"/>
          </w:rPr>
          <w:t>J.</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Supplement, Not Supplant</w:t>
        </w:r>
        <w:r w:rsidRPr="0013702B">
          <w:rPr>
            <w:noProof/>
            <w:webHidden/>
          </w:rPr>
          <w:tab/>
        </w:r>
        <w:r w:rsidRPr="0013702B">
          <w:rPr>
            <w:noProof/>
            <w:webHidden/>
          </w:rPr>
          <w:fldChar w:fldCharType="begin"/>
        </w:r>
        <w:r w:rsidRPr="0013702B">
          <w:rPr>
            <w:noProof/>
            <w:webHidden/>
          </w:rPr>
          <w:instrText xml:space="preserve"> PAGEREF _Toc186207258 \h </w:instrText>
        </w:r>
        <w:r w:rsidRPr="0013702B">
          <w:rPr>
            <w:noProof/>
            <w:webHidden/>
          </w:rPr>
        </w:r>
        <w:r w:rsidRPr="0013702B">
          <w:rPr>
            <w:noProof/>
            <w:webHidden/>
          </w:rPr>
          <w:fldChar w:fldCharType="separate"/>
        </w:r>
        <w:r w:rsidR="00AE7CCE">
          <w:rPr>
            <w:noProof/>
            <w:webHidden/>
          </w:rPr>
          <w:t>7</w:t>
        </w:r>
        <w:r w:rsidRPr="0013702B">
          <w:rPr>
            <w:noProof/>
            <w:webHidden/>
          </w:rPr>
          <w:fldChar w:fldCharType="end"/>
        </w:r>
      </w:hyperlink>
    </w:p>
    <w:p w14:paraId="1BA73765" w14:textId="23259545" w:rsidR="001E212C" w:rsidRPr="0013702B" w:rsidRDefault="001E212C">
      <w:pPr>
        <w:pStyle w:val="TOC2"/>
        <w:rPr>
          <w:rFonts w:asciiTheme="minorHAnsi" w:eastAsiaTheme="minorEastAsia" w:hAnsiTheme="minorHAnsi" w:cstheme="minorBidi"/>
          <w:noProof/>
          <w:kern w:val="2"/>
          <w14:ligatures w14:val="standardContextual"/>
        </w:rPr>
      </w:pPr>
      <w:hyperlink w:anchor="_Toc186207259" w:history="1">
        <w:r w:rsidRPr="0013702B">
          <w:rPr>
            <w:rStyle w:val="Hyperlink"/>
            <w:rFonts w:eastAsia="Times"/>
            <w:noProof/>
            <w:color w:val="auto"/>
          </w:rPr>
          <w:t>K.</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Review and Selection Process</w:t>
        </w:r>
        <w:r w:rsidRPr="0013702B">
          <w:rPr>
            <w:noProof/>
            <w:webHidden/>
          </w:rPr>
          <w:tab/>
        </w:r>
        <w:r w:rsidRPr="0013702B">
          <w:rPr>
            <w:noProof/>
            <w:webHidden/>
          </w:rPr>
          <w:fldChar w:fldCharType="begin"/>
        </w:r>
        <w:r w:rsidRPr="0013702B">
          <w:rPr>
            <w:noProof/>
            <w:webHidden/>
          </w:rPr>
          <w:instrText xml:space="preserve"> PAGEREF _Toc186207259 \h </w:instrText>
        </w:r>
        <w:r w:rsidRPr="0013702B">
          <w:rPr>
            <w:noProof/>
            <w:webHidden/>
          </w:rPr>
        </w:r>
        <w:r w:rsidRPr="0013702B">
          <w:rPr>
            <w:noProof/>
            <w:webHidden/>
          </w:rPr>
          <w:fldChar w:fldCharType="separate"/>
        </w:r>
        <w:r w:rsidR="00AE7CCE">
          <w:rPr>
            <w:noProof/>
            <w:webHidden/>
          </w:rPr>
          <w:t>7</w:t>
        </w:r>
        <w:r w:rsidRPr="0013702B">
          <w:rPr>
            <w:noProof/>
            <w:webHidden/>
          </w:rPr>
          <w:fldChar w:fldCharType="end"/>
        </w:r>
      </w:hyperlink>
    </w:p>
    <w:p w14:paraId="7904D55C" w14:textId="620353B5" w:rsidR="001E212C" w:rsidRPr="0013702B" w:rsidRDefault="001E212C">
      <w:pPr>
        <w:pStyle w:val="TOC2"/>
        <w:rPr>
          <w:rStyle w:val="Hyperlink"/>
          <w:rFonts w:eastAsia="Times"/>
          <w:noProof/>
          <w:color w:val="auto"/>
        </w:rPr>
      </w:pPr>
      <w:hyperlink w:anchor="_Toc186207260" w:history="1">
        <w:r w:rsidRPr="0013702B">
          <w:rPr>
            <w:rStyle w:val="Hyperlink"/>
            <w:rFonts w:eastAsia="Times"/>
            <w:noProof/>
            <w:color w:val="auto"/>
          </w:rPr>
          <w:t>L.</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Appeals Process</w:t>
        </w:r>
        <w:r w:rsidRPr="0013702B">
          <w:rPr>
            <w:noProof/>
            <w:webHidden/>
          </w:rPr>
          <w:tab/>
        </w:r>
        <w:r w:rsidRPr="0013702B">
          <w:rPr>
            <w:noProof/>
            <w:webHidden/>
          </w:rPr>
          <w:fldChar w:fldCharType="begin"/>
        </w:r>
        <w:r w:rsidRPr="0013702B">
          <w:rPr>
            <w:noProof/>
            <w:webHidden/>
          </w:rPr>
          <w:instrText xml:space="preserve"> PAGEREF _Toc186207260 \h </w:instrText>
        </w:r>
        <w:r w:rsidRPr="0013702B">
          <w:rPr>
            <w:noProof/>
            <w:webHidden/>
          </w:rPr>
        </w:r>
        <w:r w:rsidRPr="0013702B">
          <w:rPr>
            <w:noProof/>
            <w:webHidden/>
          </w:rPr>
          <w:fldChar w:fldCharType="separate"/>
        </w:r>
        <w:r w:rsidR="00AE7CCE">
          <w:rPr>
            <w:noProof/>
            <w:webHidden/>
          </w:rPr>
          <w:t>8</w:t>
        </w:r>
        <w:r w:rsidRPr="0013702B">
          <w:rPr>
            <w:noProof/>
            <w:webHidden/>
          </w:rPr>
          <w:fldChar w:fldCharType="end"/>
        </w:r>
      </w:hyperlink>
    </w:p>
    <w:p w14:paraId="58775212" w14:textId="77777777" w:rsidR="001E212C" w:rsidRPr="0013702B" w:rsidRDefault="001E212C" w:rsidP="001E212C">
      <w:pPr>
        <w:rPr>
          <w:rFonts w:eastAsiaTheme="minorEastAsia"/>
          <w:noProof/>
        </w:rPr>
      </w:pPr>
    </w:p>
    <w:p w14:paraId="497A290D" w14:textId="4050D88F" w:rsidR="001E212C" w:rsidRPr="0013702B" w:rsidRDefault="001E212C">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6207261" w:history="1">
        <w:r w:rsidRPr="0013702B">
          <w:rPr>
            <w:rStyle w:val="Hyperlink"/>
            <w:color w:val="auto"/>
          </w:rPr>
          <w:t>PART II: Application Overview, Content, and Instructions</w:t>
        </w:r>
        <w:r w:rsidRPr="0013702B">
          <w:rPr>
            <w:webHidden/>
          </w:rPr>
          <w:tab/>
        </w:r>
        <w:r w:rsidRPr="0013702B">
          <w:rPr>
            <w:webHidden/>
          </w:rPr>
          <w:fldChar w:fldCharType="begin"/>
        </w:r>
        <w:r w:rsidRPr="0013702B">
          <w:rPr>
            <w:webHidden/>
          </w:rPr>
          <w:instrText xml:space="preserve"> PAGEREF _Toc186207261 \h </w:instrText>
        </w:r>
        <w:r w:rsidRPr="0013702B">
          <w:rPr>
            <w:webHidden/>
          </w:rPr>
        </w:r>
        <w:r w:rsidRPr="0013702B">
          <w:rPr>
            <w:webHidden/>
          </w:rPr>
          <w:fldChar w:fldCharType="separate"/>
        </w:r>
        <w:r w:rsidR="00AE7CCE">
          <w:rPr>
            <w:webHidden/>
          </w:rPr>
          <w:t>9</w:t>
        </w:r>
        <w:r w:rsidRPr="0013702B">
          <w:rPr>
            <w:webHidden/>
          </w:rPr>
          <w:fldChar w:fldCharType="end"/>
        </w:r>
      </w:hyperlink>
    </w:p>
    <w:p w14:paraId="6E85B0A9" w14:textId="64DDF142" w:rsidR="001E212C" w:rsidRPr="0013702B" w:rsidRDefault="001E212C">
      <w:pPr>
        <w:pStyle w:val="TOC2"/>
        <w:rPr>
          <w:rFonts w:asciiTheme="minorHAnsi" w:eastAsiaTheme="minorEastAsia" w:hAnsiTheme="minorHAnsi" w:cstheme="minorBidi"/>
          <w:noProof/>
          <w:kern w:val="2"/>
          <w14:ligatures w14:val="standardContextual"/>
        </w:rPr>
      </w:pPr>
      <w:hyperlink w:anchor="_Toc186207262" w:history="1">
        <w:r w:rsidRPr="0013702B">
          <w:rPr>
            <w:rStyle w:val="Hyperlink"/>
            <w:rFonts w:eastAsia="Times"/>
            <w:noProof/>
            <w:color w:val="auto"/>
          </w:rPr>
          <w:t>A.</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Application Overview</w:t>
        </w:r>
        <w:r w:rsidRPr="0013702B">
          <w:rPr>
            <w:noProof/>
            <w:webHidden/>
          </w:rPr>
          <w:tab/>
        </w:r>
        <w:r w:rsidRPr="0013702B">
          <w:rPr>
            <w:noProof/>
            <w:webHidden/>
          </w:rPr>
          <w:fldChar w:fldCharType="begin"/>
        </w:r>
        <w:r w:rsidRPr="0013702B">
          <w:rPr>
            <w:noProof/>
            <w:webHidden/>
          </w:rPr>
          <w:instrText xml:space="preserve"> PAGEREF _Toc186207262 \h </w:instrText>
        </w:r>
        <w:r w:rsidRPr="0013702B">
          <w:rPr>
            <w:noProof/>
            <w:webHidden/>
          </w:rPr>
        </w:r>
        <w:r w:rsidRPr="0013702B">
          <w:rPr>
            <w:noProof/>
            <w:webHidden/>
          </w:rPr>
          <w:fldChar w:fldCharType="separate"/>
        </w:r>
        <w:r w:rsidR="00AE7CCE">
          <w:rPr>
            <w:noProof/>
            <w:webHidden/>
          </w:rPr>
          <w:t>9</w:t>
        </w:r>
        <w:r w:rsidRPr="0013702B">
          <w:rPr>
            <w:noProof/>
            <w:webHidden/>
          </w:rPr>
          <w:fldChar w:fldCharType="end"/>
        </w:r>
      </w:hyperlink>
    </w:p>
    <w:p w14:paraId="19D7348A" w14:textId="329FD813" w:rsidR="001E212C" w:rsidRPr="0013702B" w:rsidRDefault="001E212C">
      <w:pPr>
        <w:pStyle w:val="TOC2"/>
        <w:rPr>
          <w:rFonts w:asciiTheme="minorHAnsi" w:eastAsiaTheme="minorEastAsia" w:hAnsiTheme="minorHAnsi" w:cstheme="minorBidi"/>
          <w:noProof/>
          <w:kern w:val="2"/>
          <w14:ligatures w14:val="standardContextual"/>
        </w:rPr>
      </w:pPr>
      <w:hyperlink w:anchor="_Toc186207263" w:history="1">
        <w:r w:rsidRPr="0013702B">
          <w:rPr>
            <w:rStyle w:val="Hyperlink"/>
            <w:rFonts w:eastAsia="Times"/>
            <w:noProof/>
            <w:color w:val="auto"/>
          </w:rPr>
          <w:t>B.</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Application Narrative Format</w:t>
        </w:r>
        <w:r w:rsidRPr="0013702B">
          <w:rPr>
            <w:noProof/>
            <w:webHidden/>
          </w:rPr>
          <w:tab/>
        </w:r>
        <w:r w:rsidRPr="0013702B">
          <w:rPr>
            <w:noProof/>
            <w:webHidden/>
          </w:rPr>
          <w:fldChar w:fldCharType="begin"/>
        </w:r>
        <w:r w:rsidRPr="0013702B">
          <w:rPr>
            <w:noProof/>
            <w:webHidden/>
          </w:rPr>
          <w:instrText xml:space="preserve"> PAGEREF _Toc186207263 \h </w:instrText>
        </w:r>
        <w:r w:rsidRPr="0013702B">
          <w:rPr>
            <w:noProof/>
            <w:webHidden/>
          </w:rPr>
        </w:r>
        <w:r w:rsidRPr="0013702B">
          <w:rPr>
            <w:noProof/>
            <w:webHidden/>
          </w:rPr>
          <w:fldChar w:fldCharType="separate"/>
        </w:r>
        <w:r w:rsidR="00AE7CCE">
          <w:rPr>
            <w:noProof/>
            <w:webHidden/>
          </w:rPr>
          <w:t>9</w:t>
        </w:r>
        <w:r w:rsidRPr="0013702B">
          <w:rPr>
            <w:noProof/>
            <w:webHidden/>
          </w:rPr>
          <w:fldChar w:fldCharType="end"/>
        </w:r>
      </w:hyperlink>
    </w:p>
    <w:p w14:paraId="70075065" w14:textId="2F44410F" w:rsidR="001E212C" w:rsidRPr="0013702B" w:rsidRDefault="001E212C">
      <w:pPr>
        <w:pStyle w:val="TOC2"/>
        <w:rPr>
          <w:rFonts w:asciiTheme="minorHAnsi" w:eastAsiaTheme="minorEastAsia" w:hAnsiTheme="minorHAnsi" w:cstheme="minorBidi"/>
          <w:noProof/>
          <w:kern w:val="2"/>
          <w14:ligatures w14:val="standardContextual"/>
        </w:rPr>
      </w:pPr>
      <w:hyperlink w:anchor="_Toc186207264" w:history="1">
        <w:r w:rsidRPr="0013702B">
          <w:rPr>
            <w:rStyle w:val="Hyperlink"/>
            <w:rFonts w:eastAsia="Times"/>
            <w:noProof/>
            <w:color w:val="auto"/>
          </w:rPr>
          <w:t>C.</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Online Application Submission</w:t>
        </w:r>
        <w:r w:rsidRPr="0013702B">
          <w:rPr>
            <w:noProof/>
            <w:webHidden/>
          </w:rPr>
          <w:tab/>
        </w:r>
        <w:r w:rsidRPr="0013702B">
          <w:rPr>
            <w:noProof/>
            <w:webHidden/>
          </w:rPr>
          <w:fldChar w:fldCharType="begin"/>
        </w:r>
        <w:r w:rsidRPr="0013702B">
          <w:rPr>
            <w:noProof/>
            <w:webHidden/>
          </w:rPr>
          <w:instrText xml:space="preserve"> PAGEREF _Toc186207264 \h </w:instrText>
        </w:r>
        <w:r w:rsidRPr="0013702B">
          <w:rPr>
            <w:noProof/>
            <w:webHidden/>
          </w:rPr>
        </w:r>
        <w:r w:rsidRPr="0013702B">
          <w:rPr>
            <w:noProof/>
            <w:webHidden/>
          </w:rPr>
          <w:fldChar w:fldCharType="separate"/>
        </w:r>
        <w:r w:rsidR="00AE7CCE">
          <w:rPr>
            <w:noProof/>
            <w:webHidden/>
          </w:rPr>
          <w:t>10</w:t>
        </w:r>
        <w:r w:rsidRPr="0013702B">
          <w:rPr>
            <w:noProof/>
            <w:webHidden/>
          </w:rPr>
          <w:fldChar w:fldCharType="end"/>
        </w:r>
      </w:hyperlink>
    </w:p>
    <w:p w14:paraId="63A430B8" w14:textId="28F5B390" w:rsidR="001E212C" w:rsidRPr="0013702B" w:rsidRDefault="001E212C">
      <w:pPr>
        <w:pStyle w:val="TOC2"/>
        <w:rPr>
          <w:rFonts w:asciiTheme="minorHAnsi" w:eastAsiaTheme="minorEastAsia" w:hAnsiTheme="minorHAnsi" w:cstheme="minorBidi"/>
          <w:noProof/>
          <w:kern w:val="2"/>
          <w14:ligatures w14:val="standardContextual"/>
        </w:rPr>
      </w:pPr>
      <w:hyperlink w:anchor="_Toc186207265" w:history="1">
        <w:r w:rsidRPr="0013702B">
          <w:rPr>
            <w:rStyle w:val="Hyperlink"/>
            <w:rFonts w:eastAsia="Times"/>
            <w:noProof/>
            <w:color w:val="auto"/>
          </w:rPr>
          <w:t>D.</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Application Narrative Content</w:t>
        </w:r>
        <w:r w:rsidRPr="0013702B">
          <w:rPr>
            <w:noProof/>
            <w:webHidden/>
          </w:rPr>
          <w:tab/>
        </w:r>
        <w:r w:rsidRPr="0013702B">
          <w:rPr>
            <w:noProof/>
            <w:webHidden/>
          </w:rPr>
          <w:fldChar w:fldCharType="begin"/>
        </w:r>
        <w:r w:rsidRPr="0013702B">
          <w:rPr>
            <w:noProof/>
            <w:webHidden/>
          </w:rPr>
          <w:instrText xml:space="preserve"> PAGEREF _Toc186207265 \h </w:instrText>
        </w:r>
        <w:r w:rsidRPr="0013702B">
          <w:rPr>
            <w:noProof/>
            <w:webHidden/>
          </w:rPr>
        </w:r>
        <w:r w:rsidRPr="0013702B">
          <w:rPr>
            <w:noProof/>
            <w:webHidden/>
          </w:rPr>
          <w:fldChar w:fldCharType="separate"/>
        </w:r>
        <w:r w:rsidR="00AE7CCE">
          <w:rPr>
            <w:noProof/>
            <w:webHidden/>
          </w:rPr>
          <w:t>10</w:t>
        </w:r>
        <w:r w:rsidRPr="0013702B">
          <w:rPr>
            <w:noProof/>
            <w:webHidden/>
          </w:rPr>
          <w:fldChar w:fldCharType="end"/>
        </w:r>
      </w:hyperlink>
    </w:p>
    <w:p w14:paraId="2CEDF0C4" w14:textId="2A5B947C" w:rsidR="001E212C" w:rsidRPr="0013702B" w:rsidRDefault="001E212C">
      <w:pPr>
        <w:pStyle w:val="TOC2"/>
        <w:rPr>
          <w:rFonts w:asciiTheme="minorHAnsi" w:eastAsiaTheme="minorEastAsia" w:hAnsiTheme="minorHAnsi" w:cstheme="minorBidi"/>
          <w:noProof/>
          <w:kern w:val="2"/>
          <w14:ligatures w14:val="standardContextual"/>
        </w:rPr>
      </w:pPr>
      <w:hyperlink w:anchor="_Toc186207266" w:history="1">
        <w:r w:rsidRPr="0013702B">
          <w:rPr>
            <w:rStyle w:val="Hyperlink"/>
            <w:rFonts w:eastAsia="Times"/>
            <w:noProof/>
            <w:color w:val="auto"/>
          </w:rPr>
          <w:t>E.</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Appendices</w:t>
        </w:r>
        <w:r w:rsidRPr="0013702B">
          <w:rPr>
            <w:noProof/>
            <w:webHidden/>
          </w:rPr>
          <w:tab/>
        </w:r>
        <w:r w:rsidRPr="0013702B">
          <w:rPr>
            <w:noProof/>
            <w:webHidden/>
          </w:rPr>
          <w:fldChar w:fldCharType="begin"/>
        </w:r>
        <w:r w:rsidRPr="0013702B">
          <w:rPr>
            <w:noProof/>
            <w:webHidden/>
          </w:rPr>
          <w:instrText xml:space="preserve"> PAGEREF _Toc186207266 \h </w:instrText>
        </w:r>
        <w:r w:rsidRPr="0013702B">
          <w:rPr>
            <w:noProof/>
            <w:webHidden/>
          </w:rPr>
        </w:r>
        <w:r w:rsidRPr="0013702B">
          <w:rPr>
            <w:noProof/>
            <w:webHidden/>
          </w:rPr>
          <w:fldChar w:fldCharType="separate"/>
        </w:r>
        <w:r w:rsidR="00AE7CCE">
          <w:rPr>
            <w:noProof/>
            <w:webHidden/>
          </w:rPr>
          <w:t>13</w:t>
        </w:r>
        <w:r w:rsidRPr="0013702B">
          <w:rPr>
            <w:noProof/>
            <w:webHidden/>
          </w:rPr>
          <w:fldChar w:fldCharType="end"/>
        </w:r>
      </w:hyperlink>
    </w:p>
    <w:p w14:paraId="3F3A5496" w14:textId="67AC1C12" w:rsidR="001E212C" w:rsidRPr="0013702B" w:rsidRDefault="001E212C">
      <w:pPr>
        <w:pStyle w:val="TOC2"/>
        <w:rPr>
          <w:rFonts w:asciiTheme="minorHAnsi" w:eastAsiaTheme="minorEastAsia" w:hAnsiTheme="minorHAnsi" w:cstheme="minorBidi"/>
          <w:noProof/>
          <w:kern w:val="2"/>
          <w14:ligatures w14:val="standardContextual"/>
        </w:rPr>
      </w:pPr>
      <w:hyperlink w:anchor="_Toc186207267" w:history="1">
        <w:r w:rsidRPr="0013702B">
          <w:rPr>
            <w:rStyle w:val="Hyperlink"/>
            <w:rFonts w:eastAsia="Times"/>
            <w:noProof/>
            <w:color w:val="auto"/>
          </w:rPr>
          <w:t>F.</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Deadline and Submission Procedures</w:t>
        </w:r>
        <w:r w:rsidRPr="0013702B">
          <w:rPr>
            <w:noProof/>
            <w:webHidden/>
          </w:rPr>
          <w:tab/>
        </w:r>
        <w:r w:rsidRPr="0013702B">
          <w:rPr>
            <w:noProof/>
            <w:webHidden/>
          </w:rPr>
          <w:fldChar w:fldCharType="begin"/>
        </w:r>
        <w:r w:rsidRPr="0013702B">
          <w:rPr>
            <w:noProof/>
            <w:webHidden/>
          </w:rPr>
          <w:instrText xml:space="preserve"> PAGEREF _Toc186207267 \h </w:instrText>
        </w:r>
        <w:r w:rsidRPr="0013702B">
          <w:rPr>
            <w:noProof/>
            <w:webHidden/>
          </w:rPr>
        </w:r>
        <w:r w:rsidRPr="0013702B">
          <w:rPr>
            <w:noProof/>
            <w:webHidden/>
          </w:rPr>
          <w:fldChar w:fldCharType="separate"/>
        </w:r>
        <w:r w:rsidR="00AE7CCE">
          <w:rPr>
            <w:noProof/>
            <w:webHidden/>
          </w:rPr>
          <w:t>14</w:t>
        </w:r>
        <w:r w:rsidRPr="0013702B">
          <w:rPr>
            <w:noProof/>
            <w:webHidden/>
          </w:rPr>
          <w:fldChar w:fldCharType="end"/>
        </w:r>
      </w:hyperlink>
    </w:p>
    <w:p w14:paraId="3BCBDFF9" w14:textId="1A70E63D" w:rsidR="001E212C" w:rsidRPr="0013702B" w:rsidRDefault="001E212C">
      <w:pPr>
        <w:pStyle w:val="TOC2"/>
        <w:rPr>
          <w:rStyle w:val="Hyperlink"/>
          <w:rFonts w:eastAsia="Times"/>
          <w:noProof/>
          <w:color w:val="auto"/>
        </w:rPr>
      </w:pPr>
      <w:hyperlink w:anchor="_Toc186207268" w:history="1">
        <w:r w:rsidRPr="0013702B">
          <w:rPr>
            <w:rStyle w:val="Hyperlink"/>
            <w:rFonts w:eastAsia="Times"/>
            <w:noProof/>
            <w:color w:val="auto"/>
          </w:rPr>
          <w:t>G.</w:t>
        </w:r>
        <w:r w:rsidRPr="0013702B">
          <w:rPr>
            <w:rFonts w:asciiTheme="minorHAnsi" w:eastAsiaTheme="minorEastAsia" w:hAnsiTheme="minorHAnsi" w:cstheme="minorBidi"/>
            <w:noProof/>
            <w:kern w:val="2"/>
            <w14:ligatures w14:val="standardContextual"/>
          </w:rPr>
          <w:tab/>
        </w:r>
        <w:r w:rsidRPr="0013702B">
          <w:rPr>
            <w:rStyle w:val="Hyperlink"/>
            <w:rFonts w:eastAsia="Times"/>
            <w:noProof/>
            <w:color w:val="auto"/>
          </w:rPr>
          <w:t>Screenshots of Online Application Submission Forms</w:t>
        </w:r>
        <w:r w:rsidRPr="0013702B">
          <w:rPr>
            <w:noProof/>
            <w:webHidden/>
          </w:rPr>
          <w:tab/>
        </w:r>
        <w:r w:rsidRPr="0013702B">
          <w:rPr>
            <w:noProof/>
            <w:webHidden/>
          </w:rPr>
          <w:fldChar w:fldCharType="begin"/>
        </w:r>
        <w:r w:rsidRPr="0013702B">
          <w:rPr>
            <w:noProof/>
            <w:webHidden/>
          </w:rPr>
          <w:instrText xml:space="preserve"> PAGEREF _Toc186207268 \h </w:instrText>
        </w:r>
        <w:r w:rsidRPr="0013702B">
          <w:rPr>
            <w:noProof/>
            <w:webHidden/>
          </w:rPr>
        </w:r>
        <w:r w:rsidRPr="0013702B">
          <w:rPr>
            <w:noProof/>
            <w:webHidden/>
          </w:rPr>
          <w:fldChar w:fldCharType="separate"/>
        </w:r>
        <w:r w:rsidR="00AE7CCE">
          <w:rPr>
            <w:noProof/>
            <w:webHidden/>
          </w:rPr>
          <w:t>15</w:t>
        </w:r>
        <w:r w:rsidRPr="0013702B">
          <w:rPr>
            <w:noProof/>
            <w:webHidden/>
          </w:rPr>
          <w:fldChar w:fldCharType="end"/>
        </w:r>
      </w:hyperlink>
    </w:p>
    <w:p w14:paraId="7CB696E5" w14:textId="77777777" w:rsidR="001E212C" w:rsidRPr="0013702B" w:rsidRDefault="001E212C" w:rsidP="001E212C">
      <w:pPr>
        <w:rPr>
          <w:rFonts w:eastAsiaTheme="minorEastAsia"/>
          <w:noProof/>
        </w:rPr>
      </w:pPr>
    </w:p>
    <w:p w14:paraId="175C395D" w14:textId="6917515D" w:rsidR="001E212C" w:rsidRPr="0013702B" w:rsidRDefault="001E212C">
      <w:pPr>
        <w:pStyle w:val="TOC1"/>
        <w:rPr>
          <w:rStyle w:val="Hyperlink"/>
          <w:color w:val="auto"/>
        </w:rPr>
      </w:pPr>
      <w:hyperlink w:anchor="_Toc186207269" w:history="1">
        <w:r w:rsidRPr="0013702B">
          <w:rPr>
            <w:rStyle w:val="Hyperlink"/>
            <w:color w:val="auto"/>
          </w:rPr>
          <w:t>Appendix A: Definitions of Terms Used</w:t>
        </w:r>
        <w:r w:rsidRPr="0013702B">
          <w:rPr>
            <w:webHidden/>
          </w:rPr>
          <w:tab/>
        </w:r>
        <w:r w:rsidRPr="0013702B">
          <w:rPr>
            <w:webHidden/>
          </w:rPr>
          <w:fldChar w:fldCharType="begin"/>
        </w:r>
        <w:r w:rsidRPr="0013702B">
          <w:rPr>
            <w:webHidden/>
          </w:rPr>
          <w:instrText xml:space="preserve"> PAGEREF _Toc186207269 \h </w:instrText>
        </w:r>
        <w:r w:rsidRPr="0013702B">
          <w:rPr>
            <w:webHidden/>
          </w:rPr>
        </w:r>
        <w:r w:rsidRPr="0013702B">
          <w:rPr>
            <w:webHidden/>
          </w:rPr>
          <w:fldChar w:fldCharType="separate"/>
        </w:r>
        <w:r w:rsidR="00AE7CCE">
          <w:rPr>
            <w:webHidden/>
          </w:rPr>
          <w:t>21</w:t>
        </w:r>
        <w:r w:rsidRPr="0013702B">
          <w:rPr>
            <w:webHidden/>
          </w:rPr>
          <w:fldChar w:fldCharType="end"/>
        </w:r>
      </w:hyperlink>
    </w:p>
    <w:p w14:paraId="63AE9F4A" w14:textId="77777777" w:rsidR="001E212C" w:rsidRPr="0013702B" w:rsidRDefault="001E212C" w:rsidP="001E212C">
      <w:pPr>
        <w:rPr>
          <w:rFonts w:eastAsiaTheme="minorEastAsia"/>
          <w:noProof/>
        </w:rPr>
      </w:pPr>
    </w:p>
    <w:p w14:paraId="48115976" w14:textId="1A803F61" w:rsidR="001E212C" w:rsidRPr="0013702B" w:rsidRDefault="001E212C">
      <w:pPr>
        <w:pStyle w:val="TOC1"/>
        <w:rPr>
          <w:rStyle w:val="Hyperlink"/>
          <w:color w:val="auto"/>
        </w:rPr>
      </w:pPr>
      <w:hyperlink w:anchor="_Toc186207270" w:history="1">
        <w:r w:rsidRPr="0013702B">
          <w:rPr>
            <w:rStyle w:val="Hyperlink"/>
            <w:color w:val="auto"/>
          </w:rPr>
          <w:t>Appendix B: Selection Criteria and Reviewers’ Scoring Rubric</w:t>
        </w:r>
        <w:r w:rsidRPr="0013702B">
          <w:rPr>
            <w:webHidden/>
          </w:rPr>
          <w:tab/>
        </w:r>
        <w:r w:rsidRPr="0013702B">
          <w:rPr>
            <w:webHidden/>
          </w:rPr>
          <w:fldChar w:fldCharType="begin"/>
        </w:r>
        <w:r w:rsidRPr="0013702B">
          <w:rPr>
            <w:webHidden/>
          </w:rPr>
          <w:instrText xml:space="preserve"> PAGEREF _Toc186207270 \h </w:instrText>
        </w:r>
        <w:r w:rsidRPr="0013702B">
          <w:rPr>
            <w:webHidden/>
          </w:rPr>
        </w:r>
        <w:r w:rsidRPr="0013702B">
          <w:rPr>
            <w:webHidden/>
          </w:rPr>
          <w:fldChar w:fldCharType="separate"/>
        </w:r>
        <w:r w:rsidR="00AE7CCE">
          <w:rPr>
            <w:webHidden/>
          </w:rPr>
          <w:t>23</w:t>
        </w:r>
        <w:r w:rsidRPr="0013702B">
          <w:rPr>
            <w:webHidden/>
          </w:rPr>
          <w:fldChar w:fldCharType="end"/>
        </w:r>
      </w:hyperlink>
    </w:p>
    <w:p w14:paraId="21EAF8C5" w14:textId="77777777" w:rsidR="001E212C" w:rsidRPr="0013702B" w:rsidRDefault="001E212C" w:rsidP="001E212C">
      <w:pPr>
        <w:rPr>
          <w:rFonts w:eastAsiaTheme="minorEastAsia"/>
          <w:noProof/>
        </w:rPr>
      </w:pPr>
    </w:p>
    <w:p w14:paraId="5CA1D1F1" w14:textId="017F0F3D" w:rsidR="001E212C" w:rsidRPr="0013702B" w:rsidRDefault="001E212C">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6207271" w:history="1">
        <w:r w:rsidRPr="0013702B">
          <w:rPr>
            <w:rStyle w:val="Hyperlink"/>
            <w:color w:val="auto"/>
          </w:rPr>
          <w:t>Appendix C: Required SCDE Forms</w:t>
        </w:r>
        <w:r w:rsidRPr="0013702B">
          <w:rPr>
            <w:webHidden/>
          </w:rPr>
          <w:tab/>
        </w:r>
        <w:r w:rsidRPr="0013702B">
          <w:rPr>
            <w:webHidden/>
          </w:rPr>
          <w:fldChar w:fldCharType="begin"/>
        </w:r>
        <w:r w:rsidRPr="0013702B">
          <w:rPr>
            <w:webHidden/>
          </w:rPr>
          <w:instrText xml:space="preserve"> PAGEREF _Toc186207271 \h </w:instrText>
        </w:r>
        <w:r w:rsidRPr="0013702B">
          <w:rPr>
            <w:webHidden/>
          </w:rPr>
        </w:r>
        <w:r w:rsidRPr="0013702B">
          <w:rPr>
            <w:webHidden/>
          </w:rPr>
          <w:fldChar w:fldCharType="separate"/>
        </w:r>
        <w:r w:rsidR="00AE7CCE">
          <w:rPr>
            <w:webHidden/>
          </w:rPr>
          <w:t>26</w:t>
        </w:r>
        <w:r w:rsidRPr="0013702B">
          <w:rPr>
            <w:webHidden/>
          </w:rPr>
          <w:fldChar w:fldCharType="end"/>
        </w:r>
      </w:hyperlink>
    </w:p>
    <w:p w14:paraId="46FFEEBB" w14:textId="5916C071" w:rsidR="001E212C" w:rsidRPr="0013702B" w:rsidRDefault="001E212C">
      <w:pPr>
        <w:pStyle w:val="TOC3"/>
        <w:rPr>
          <w:rFonts w:asciiTheme="minorHAnsi" w:eastAsiaTheme="minorEastAsia" w:hAnsiTheme="minorHAnsi" w:cstheme="minorBidi"/>
          <w:noProof/>
          <w:kern w:val="2"/>
          <w14:ligatures w14:val="standardContextual"/>
        </w:rPr>
      </w:pPr>
      <w:hyperlink w:anchor="_Toc186207272" w:history="1">
        <w:r w:rsidRPr="0013702B">
          <w:rPr>
            <w:rStyle w:val="Hyperlink"/>
            <w:rFonts w:eastAsia="Times"/>
            <w:noProof/>
            <w:color w:val="auto"/>
          </w:rPr>
          <w:t>Certification Signature Page</w:t>
        </w:r>
        <w:r w:rsidRPr="0013702B">
          <w:rPr>
            <w:noProof/>
            <w:webHidden/>
          </w:rPr>
          <w:tab/>
        </w:r>
        <w:r w:rsidRPr="0013702B">
          <w:rPr>
            <w:noProof/>
            <w:webHidden/>
          </w:rPr>
          <w:fldChar w:fldCharType="begin"/>
        </w:r>
        <w:r w:rsidRPr="0013702B">
          <w:rPr>
            <w:noProof/>
            <w:webHidden/>
          </w:rPr>
          <w:instrText xml:space="preserve"> PAGEREF _Toc186207272 \h </w:instrText>
        </w:r>
        <w:r w:rsidRPr="0013702B">
          <w:rPr>
            <w:noProof/>
            <w:webHidden/>
          </w:rPr>
        </w:r>
        <w:r w:rsidRPr="0013702B">
          <w:rPr>
            <w:noProof/>
            <w:webHidden/>
          </w:rPr>
          <w:fldChar w:fldCharType="separate"/>
        </w:r>
        <w:r w:rsidR="00AE7CCE">
          <w:rPr>
            <w:noProof/>
            <w:webHidden/>
          </w:rPr>
          <w:t>26</w:t>
        </w:r>
        <w:r w:rsidRPr="0013702B">
          <w:rPr>
            <w:noProof/>
            <w:webHidden/>
          </w:rPr>
          <w:fldChar w:fldCharType="end"/>
        </w:r>
      </w:hyperlink>
    </w:p>
    <w:p w14:paraId="63765027" w14:textId="622BBC7D" w:rsidR="001E212C" w:rsidRPr="0013702B" w:rsidRDefault="001E212C">
      <w:pPr>
        <w:pStyle w:val="TOC2"/>
        <w:rPr>
          <w:rStyle w:val="Hyperlink"/>
          <w:rFonts w:eastAsia="Times"/>
          <w:noProof/>
          <w:color w:val="auto"/>
        </w:rPr>
      </w:pPr>
      <w:hyperlink w:anchor="_Toc186207273" w:history="1">
        <w:r w:rsidRPr="0013702B">
          <w:rPr>
            <w:rStyle w:val="Hyperlink"/>
            <w:rFonts w:eastAsia="Times"/>
            <w:noProof/>
            <w:color w:val="auto"/>
          </w:rPr>
          <w:t>Assurances and Terms and Conditions for State Awards</w:t>
        </w:r>
        <w:r w:rsidRPr="0013702B">
          <w:rPr>
            <w:noProof/>
            <w:webHidden/>
          </w:rPr>
          <w:tab/>
        </w:r>
        <w:r w:rsidRPr="0013702B">
          <w:rPr>
            <w:noProof/>
            <w:webHidden/>
          </w:rPr>
          <w:fldChar w:fldCharType="begin"/>
        </w:r>
        <w:r w:rsidRPr="0013702B">
          <w:rPr>
            <w:noProof/>
            <w:webHidden/>
          </w:rPr>
          <w:instrText xml:space="preserve"> PAGEREF _Toc186207273 \h </w:instrText>
        </w:r>
        <w:r w:rsidRPr="0013702B">
          <w:rPr>
            <w:noProof/>
            <w:webHidden/>
          </w:rPr>
        </w:r>
        <w:r w:rsidRPr="0013702B">
          <w:rPr>
            <w:noProof/>
            <w:webHidden/>
          </w:rPr>
          <w:fldChar w:fldCharType="separate"/>
        </w:r>
        <w:r w:rsidR="00AE7CCE">
          <w:rPr>
            <w:noProof/>
            <w:webHidden/>
          </w:rPr>
          <w:t>27</w:t>
        </w:r>
        <w:r w:rsidRPr="0013702B">
          <w:rPr>
            <w:noProof/>
            <w:webHidden/>
          </w:rPr>
          <w:fldChar w:fldCharType="end"/>
        </w:r>
      </w:hyperlink>
    </w:p>
    <w:p w14:paraId="5664F36A" w14:textId="77777777" w:rsidR="001E212C" w:rsidRPr="0013702B" w:rsidRDefault="001E212C" w:rsidP="001E212C">
      <w:pPr>
        <w:rPr>
          <w:rFonts w:eastAsiaTheme="minorEastAsia"/>
          <w:noProof/>
        </w:rPr>
      </w:pPr>
    </w:p>
    <w:p w14:paraId="4CEDC84D" w14:textId="4CCF4C5F" w:rsidR="001E212C" w:rsidRPr="0013702B" w:rsidRDefault="001E212C">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6207274" w:history="1">
        <w:r w:rsidRPr="0013702B">
          <w:rPr>
            <w:rStyle w:val="Hyperlink"/>
            <w:color w:val="auto"/>
          </w:rPr>
          <w:t>Appendix D: Professional Development Arts Teacher Institutes</w:t>
        </w:r>
        <w:r w:rsidRPr="0013702B">
          <w:rPr>
            <w:webHidden/>
          </w:rPr>
          <w:tab/>
        </w:r>
        <w:r w:rsidRPr="0013702B">
          <w:rPr>
            <w:webHidden/>
          </w:rPr>
          <w:fldChar w:fldCharType="begin"/>
        </w:r>
        <w:r w:rsidRPr="0013702B">
          <w:rPr>
            <w:webHidden/>
          </w:rPr>
          <w:instrText xml:space="preserve"> PAGEREF _Toc186207274 \h </w:instrText>
        </w:r>
        <w:r w:rsidRPr="0013702B">
          <w:rPr>
            <w:webHidden/>
          </w:rPr>
        </w:r>
        <w:r w:rsidRPr="0013702B">
          <w:rPr>
            <w:webHidden/>
          </w:rPr>
          <w:fldChar w:fldCharType="separate"/>
        </w:r>
        <w:r w:rsidR="00AE7CCE">
          <w:rPr>
            <w:webHidden/>
          </w:rPr>
          <w:t>30</w:t>
        </w:r>
        <w:r w:rsidRPr="0013702B">
          <w:rPr>
            <w:webHidden/>
          </w:rPr>
          <w:fldChar w:fldCharType="end"/>
        </w:r>
      </w:hyperlink>
    </w:p>
    <w:p w14:paraId="592A0D89" w14:textId="08250C16" w:rsidR="001E212C" w:rsidRPr="0013702B" w:rsidRDefault="001E212C">
      <w:pPr>
        <w:pStyle w:val="TOC2"/>
        <w:rPr>
          <w:rFonts w:asciiTheme="minorHAnsi" w:eastAsiaTheme="minorEastAsia" w:hAnsiTheme="minorHAnsi" w:cstheme="minorBidi"/>
          <w:noProof/>
          <w:kern w:val="2"/>
          <w14:ligatures w14:val="standardContextual"/>
        </w:rPr>
      </w:pPr>
      <w:hyperlink w:anchor="_Toc186207275" w:history="1">
        <w:r w:rsidRPr="0013702B">
          <w:rPr>
            <w:rStyle w:val="Hyperlink"/>
            <w:rFonts w:eastAsia="Times"/>
            <w:noProof/>
            <w:color w:val="auto"/>
          </w:rPr>
          <w:t>Professional Development Arts Teacher Institutes</w:t>
        </w:r>
        <w:r w:rsidRPr="0013702B">
          <w:rPr>
            <w:noProof/>
            <w:webHidden/>
          </w:rPr>
          <w:tab/>
        </w:r>
        <w:r w:rsidRPr="0013702B">
          <w:rPr>
            <w:noProof/>
            <w:webHidden/>
          </w:rPr>
          <w:fldChar w:fldCharType="begin"/>
        </w:r>
        <w:r w:rsidRPr="0013702B">
          <w:rPr>
            <w:noProof/>
            <w:webHidden/>
          </w:rPr>
          <w:instrText xml:space="preserve"> PAGEREF _Toc186207275 \h </w:instrText>
        </w:r>
        <w:r w:rsidRPr="0013702B">
          <w:rPr>
            <w:noProof/>
            <w:webHidden/>
          </w:rPr>
        </w:r>
        <w:r w:rsidRPr="0013702B">
          <w:rPr>
            <w:noProof/>
            <w:webHidden/>
          </w:rPr>
          <w:fldChar w:fldCharType="separate"/>
        </w:r>
        <w:r w:rsidR="00AE7CCE">
          <w:rPr>
            <w:noProof/>
            <w:webHidden/>
          </w:rPr>
          <w:t>30</w:t>
        </w:r>
        <w:r w:rsidRPr="0013702B">
          <w:rPr>
            <w:noProof/>
            <w:webHidden/>
          </w:rPr>
          <w:fldChar w:fldCharType="end"/>
        </w:r>
      </w:hyperlink>
    </w:p>
    <w:p w14:paraId="3D561943" w14:textId="017BCAA0" w:rsidR="001E212C" w:rsidRPr="0013702B" w:rsidRDefault="001E212C">
      <w:pPr>
        <w:pStyle w:val="TOC2"/>
        <w:rPr>
          <w:rFonts w:asciiTheme="minorHAnsi" w:eastAsiaTheme="minorEastAsia" w:hAnsiTheme="minorHAnsi" w:cstheme="minorBidi"/>
          <w:noProof/>
          <w:kern w:val="2"/>
          <w14:ligatures w14:val="standardContextual"/>
        </w:rPr>
      </w:pPr>
      <w:hyperlink w:anchor="_Toc186207276" w:history="1">
        <w:r w:rsidRPr="0013702B">
          <w:rPr>
            <w:rStyle w:val="Hyperlink"/>
            <w:rFonts w:eastAsia="Times"/>
            <w:noProof/>
            <w:color w:val="auto"/>
          </w:rPr>
          <w:t>2026 SCDE Professional Development Summer Arts Teacher Institutes Participation Form</w:t>
        </w:r>
        <w:r w:rsidRPr="0013702B">
          <w:rPr>
            <w:noProof/>
            <w:webHidden/>
          </w:rPr>
          <w:tab/>
        </w:r>
        <w:r w:rsidRPr="0013702B">
          <w:rPr>
            <w:noProof/>
            <w:webHidden/>
          </w:rPr>
          <w:fldChar w:fldCharType="begin"/>
        </w:r>
        <w:r w:rsidRPr="0013702B">
          <w:rPr>
            <w:noProof/>
            <w:webHidden/>
          </w:rPr>
          <w:instrText xml:space="preserve"> PAGEREF _Toc186207276 \h </w:instrText>
        </w:r>
        <w:r w:rsidRPr="0013702B">
          <w:rPr>
            <w:noProof/>
            <w:webHidden/>
          </w:rPr>
        </w:r>
        <w:r w:rsidRPr="0013702B">
          <w:rPr>
            <w:noProof/>
            <w:webHidden/>
          </w:rPr>
          <w:fldChar w:fldCharType="separate"/>
        </w:r>
        <w:r w:rsidR="00AE7CCE">
          <w:rPr>
            <w:noProof/>
            <w:webHidden/>
          </w:rPr>
          <w:t>36</w:t>
        </w:r>
        <w:r w:rsidRPr="0013702B">
          <w:rPr>
            <w:noProof/>
            <w:webHidden/>
          </w:rPr>
          <w:fldChar w:fldCharType="end"/>
        </w:r>
      </w:hyperlink>
    </w:p>
    <w:p w14:paraId="76C6C60F" w14:textId="2B13E6AC" w:rsidR="0013421F" w:rsidRPr="00944EFF" w:rsidRDefault="0013421F" w:rsidP="00944EFF">
      <w:pPr>
        <w:pStyle w:val="Heading1"/>
        <w:rPr>
          <w:sz w:val="24"/>
        </w:rPr>
        <w:sectPr w:rsidR="0013421F" w:rsidRPr="00944EFF" w:rsidSect="00842451">
          <w:headerReference w:type="default" r:id="rId15"/>
          <w:footerReference w:type="default" r:id="rId16"/>
          <w:type w:val="nextColumn"/>
          <w:pgSz w:w="12240" w:h="15840" w:code="1"/>
          <w:pgMar w:top="1440" w:right="1440" w:bottom="1440" w:left="1440" w:header="720" w:footer="720" w:gutter="0"/>
          <w:pgNumType w:fmt="lowerRoman" w:start="1"/>
          <w:cols w:space="720"/>
          <w:docGrid w:linePitch="326"/>
        </w:sectPr>
      </w:pPr>
      <w:r w:rsidRPr="0013702B">
        <w:rPr>
          <w:sz w:val="24"/>
        </w:rPr>
        <w:fldChar w:fldCharType="end"/>
      </w:r>
    </w:p>
    <w:p w14:paraId="42A920B0" w14:textId="77777777" w:rsidR="0013421F" w:rsidRPr="00944EFF" w:rsidRDefault="0013421F" w:rsidP="00944EFF">
      <w:pPr>
        <w:pStyle w:val="Heading1"/>
        <w:rPr>
          <w:b/>
          <w:sz w:val="24"/>
        </w:rPr>
      </w:pPr>
      <w:bookmarkStart w:id="1" w:name="_Toc47777375"/>
      <w:bookmarkStart w:id="2" w:name="_Toc47839011"/>
      <w:bookmarkStart w:id="3" w:name="_Toc47850297"/>
      <w:bookmarkStart w:id="4" w:name="_Toc48698906"/>
      <w:bookmarkStart w:id="5" w:name="_Toc49934158"/>
      <w:bookmarkStart w:id="6" w:name="_Toc50869611"/>
      <w:bookmarkStart w:id="7" w:name="_Toc186207248"/>
      <w:r w:rsidRPr="00944EFF">
        <w:rPr>
          <w:b/>
          <w:sz w:val="24"/>
        </w:rPr>
        <w:lastRenderedPageBreak/>
        <w:t>PART I:</w:t>
      </w:r>
      <w:bookmarkEnd w:id="1"/>
      <w:bookmarkEnd w:id="2"/>
      <w:bookmarkEnd w:id="3"/>
      <w:r w:rsidRPr="00944EFF">
        <w:rPr>
          <w:b/>
          <w:sz w:val="24"/>
        </w:rPr>
        <w:t xml:space="preserve"> General Information</w:t>
      </w:r>
      <w:bookmarkEnd w:id="4"/>
      <w:bookmarkEnd w:id="5"/>
      <w:bookmarkEnd w:id="6"/>
      <w:bookmarkEnd w:id="7"/>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186207249"/>
      <w:r w:rsidRPr="009A78CE">
        <w:rPr>
          <w:szCs w:val="24"/>
        </w:rPr>
        <w:t>Introduction</w:t>
      </w:r>
      <w:bookmarkEnd w:id="8"/>
      <w:bookmarkEnd w:id="9"/>
      <w:bookmarkEnd w:id="10"/>
      <w:bookmarkEnd w:id="11"/>
      <w:bookmarkEnd w:id="12"/>
      <w:bookmarkEnd w:id="13"/>
      <w:r w:rsidR="00E54572" w:rsidRPr="009A78CE">
        <w:rPr>
          <w:szCs w:val="24"/>
        </w:rPr>
        <w:t xml:space="preserve"> </w:t>
      </w:r>
      <w:r w:rsidR="00E54572" w:rsidRPr="00BC7FE6">
        <w:rPr>
          <w:szCs w:val="24"/>
        </w:rPr>
        <w:t>and Purpose</w:t>
      </w:r>
      <w:bookmarkEnd w:id="14"/>
    </w:p>
    <w:p w14:paraId="65C538B6" w14:textId="77777777" w:rsidR="0013421F" w:rsidRPr="00BC7FE6" w:rsidRDefault="0013421F" w:rsidP="0065761F"/>
    <w:p w14:paraId="74C99883" w14:textId="77777777" w:rsidR="00483E43" w:rsidRPr="00A8007D" w:rsidRDefault="00483E43" w:rsidP="00483E43">
      <w:bookmarkStart w:id="15" w:name="_Toc48698908"/>
      <w:bookmarkStart w:id="16" w:name="_Toc49934160"/>
      <w:r w:rsidRPr="00A8007D">
        <w:t>The South Carolina General Assembly annually allocates funds to the South Carolina Department of Education (SCDE) for curricular arts programs under the Education Improvement Act (EIA). The SCDE administers these funds in accordance with the legislative proviso:</w:t>
      </w:r>
    </w:p>
    <w:p w14:paraId="74ECD3A5" w14:textId="77777777" w:rsidR="00483E43" w:rsidRPr="00A8007D" w:rsidRDefault="00483E43" w:rsidP="00483E43">
      <w:pPr>
        <w:jc w:val="both"/>
        <w:rPr>
          <w:b/>
          <w:bCs/>
        </w:rPr>
      </w:pPr>
      <w:bookmarkStart w:id="17" w:name="OCC1"/>
      <w:bookmarkEnd w:id="17"/>
    </w:p>
    <w:p w14:paraId="3C805D19" w14:textId="0F6B0553" w:rsidR="00483E43" w:rsidRPr="00A8007D" w:rsidRDefault="00483E43" w:rsidP="00483E43">
      <w:pPr>
        <w:ind w:left="720" w:right="720"/>
      </w:pPr>
      <w:r w:rsidRPr="00A8007D">
        <w:rPr>
          <w:b/>
          <w:bCs/>
        </w:rPr>
        <w:t>1A.8.</w:t>
      </w:r>
      <w:r w:rsidRPr="00A8007D">
        <w:t xml:space="preserve"> (SDE-EIA: XII.A.1-Arts in Education) Funds appropriated in Part IA, Section 1, </w:t>
      </w:r>
      <w:r w:rsidR="001728D4">
        <w:t>V</w:t>
      </w:r>
      <w:r w:rsidRPr="00A8007D">
        <w:t>III.A.1.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A8007D">
        <w:noBreakHyphen/>
        <w:t xml:space="preserve">three percent of the total amount of the grant fund shall be made available as </w:t>
      </w:r>
      <w:r w:rsidR="000923D7">
        <w:t>“</w:t>
      </w:r>
      <w:r w:rsidRPr="00A8007D">
        <w:t>Aid to Other Agencies</w:t>
      </w:r>
      <w:r w:rsidR="000923D7">
        <w:t>”</w:t>
      </w:r>
      <w:r w:rsidRPr="00A8007D">
        <w:t xml:space="preserve"> to facilitate the funding of professional development arts institutes that have been approved by the Department of Education for South Carolina arts teachers, appropriate classroom teachers, and administrators. Arts Curricular Grants funds may be retained and carried forward into the current fiscal year to be expended in accordance with the proposed award. </w:t>
      </w:r>
    </w:p>
    <w:p w14:paraId="2380612D" w14:textId="77777777" w:rsidR="00483E43" w:rsidRPr="00A8007D" w:rsidRDefault="00483E43" w:rsidP="00483E43">
      <w:pPr>
        <w:jc w:val="both"/>
      </w:pPr>
    </w:p>
    <w:p w14:paraId="2B6343B0" w14:textId="0165C245" w:rsidR="003E094A" w:rsidRPr="000037A4" w:rsidRDefault="003E094A" w:rsidP="003E094A">
      <w:pPr>
        <w:widowControl w:val="0"/>
      </w:pPr>
      <w:r w:rsidRPr="000037A4">
        <w:t xml:space="preserve">The purpose </w:t>
      </w:r>
      <w:r w:rsidRPr="007A0B12">
        <w:t xml:space="preserve">of the </w:t>
      </w:r>
      <w:r>
        <w:t>2025-26</w:t>
      </w:r>
      <w:r w:rsidRPr="007A0B12">
        <w:rPr>
          <w:b/>
          <w:bCs/>
        </w:rPr>
        <w:t xml:space="preserve"> </w:t>
      </w:r>
      <w:r w:rsidRPr="007A0B12">
        <w:t>Arts Curricular Innovation Grants (ACIG) Program is to assist schools and districts in developing and implementing arts initiatives that support quality arts education programs that significantly improve student achievement in the arts</w:t>
      </w:r>
      <w:r w:rsidRPr="007A0B12">
        <w:rPr>
          <w:b/>
          <w:bCs/>
        </w:rPr>
        <w:t>.</w:t>
      </w:r>
      <w:r w:rsidRPr="007A0B12">
        <w:t xml:space="preserve"> </w:t>
      </w:r>
      <w:r w:rsidRPr="004E7745">
        <w:rPr>
          <w:b/>
          <w:bCs/>
        </w:rPr>
        <w:t xml:space="preserve">ACIG funds </w:t>
      </w:r>
      <w:r w:rsidRPr="000923D7">
        <w:rPr>
          <w:b/>
          <w:bCs/>
        </w:rPr>
        <w:t xml:space="preserve">must </w:t>
      </w:r>
      <w:r w:rsidRPr="004E7745">
        <w:rPr>
          <w:b/>
          <w:bCs/>
        </w:rPr>
        <w:t xml:space="preserve">be used to develop </w:t>
      </w:r>
      <w:proofErr w:type="gramStart"/>
      <w:r w:rsidRPr="004E7745">
        <w:rPr>
          <w:b/>
          <w:bCs/>
        </w:rPr>
        <w:t>quality comprehensive</w:t>
      </w:r>
      <w:proofErr w:type="gramEnd"/>
      <w:r w:rsidRPr="004E7745">
        <w:rPr>
          <w:b/>
          <w:bCs/>
        </w:rPr>
        <w:t xml:space="preserve"> and sequential arts programs</w:t>
      </w:r>
      <w:r w:rsidRPr="000923D7">
        <w:t xml:space="preserve"> (dance, music, theatre, and visual arts)</w:t>
      </w:r>
      <w:r w:rsidRPr="004E7745">
        <w:rPr>
          <w:b/>
          <w:bCs/>
        </w:rPr>
        <w:t xml:space="preserve"> that operate during the regular school day.</w:t>
      </w:r>
      <w:r w:rsidRPr="000037A4">
        <w:t xml:space="preserve"> The ACIG </w:t>
      </w:r>
      <w:proofErr w:type="gramStart"/>
      <w:r w:rsidRPr="000037A4">
        <w:t>feature</w:t>
      </w:r>
      <w:proofErr w:type="gramEnd"/>
      <w:r w:rsidRPr="000037A4">
        <w:t xml:space="preserve"> three grant programs: Distinguished Arts Program (DAP),</w:t>
      </w:r>
      <w:r>
        <w:t xml:space="preserve"> Arts Enhancement Program</w:t>
      </w:r>
      <w:r w:rsidRPr="000037A4">
        <w:t xml:space="preserve"> (</w:t>
      </w:r>
      <w:r>
        <w:t>AEP</w:t>
      </w:r>
      <w:r w:rsidRPr="000037A4">
        <w:t xml:space="preserve">), and Arts Teacher Institutes (ATI). This Request for Proposals (RFP) is specific to the </w:t>
      </w:r>
      <w:r>
        <w:t>AEP</w:t>
      </w:r>
      <w:r w:rsidRPr="000037A4">
        <w:t xml:space="preserve">. The RFPs for the </w:t>
      </w:r>
      <w:r>
        <w:t>DAP</w:t>
      </w:r>
      <w:r w:rsidRPr="000037A4">
        <w:t xml:space="preserve"> and ATI are issued separately.</w:t>
      </w:r>
    </w:p>
    <w:p w14:paraId="5A408843" w14:textId="77777777" w:rsidR="00483E43" w:rsidRPr="00A8007D" w:rsidRDefault="00483E43" w:rsidP="00483E43"/>
    <w:p w14:paraId="78B8632E" w14:textId="0FCC07E4" w:rsidR="00483E43" w:rsidRPr="00A8007D" w:rsidRDefault="00483E43" w:rsidP="00483E43">
      <w:r>
        <w:t>AE</w:t>
      </w:r>
      <w:r w:rsidRPr="00A8007D">
        <w:t xml:space="preserve">P grants are designed to support the </w:t>
      </w:r>
      <w:r>
        <w:t>development and expansion</w:t>
      </w:r>
      <w:r w:rsidRPr="00A8007D">
        <w:t xml:space="preserve"> of school arts programs, including dance, music, theatre, and/or visual art</w:t>
      </w:r>
      <w:r w:rsidR="000923D7">
        <w:t>s</w:t>
      </w:r>
      <w:r w:rsidRPr="00A8007D">
        <w:t xml:space="preserve">. </w:t>
      </w:r>
      <w:r w:rsidR="001A6577">
        <w:t>A</w:t>
      </w:r>
      <w:r w:rsidRPr="00A8007D">
        <w:t>p</w:t>
      </w:r>
      <w:r w:rsidR="001A6577">
        <w:t>p</w:t>
      </w:r>
      <w:r w:rsidRPr="00A8007D">
        <w:t>l</w:t>
      </w:r>
      <w:r w:rsidR="001A6577">
        <w:t>ication</w:t>
      </w:r>
      <w:r w:rsidRPr="00A8007D">
        <w:t>s may support an individual arts area or multiple arts areas. All four arts areas are not required for grant eligibility.</w:t>
      </w:r>
    </w:p>
    <w:p w14:paraId="54C1CAAE" w14:textId="77777777" w:rsidR="00483E43" w:rsidRPr="00A8007D" w:rsidRDefault="00483E43" w:rsidP="00483E43"/>
    <w:p w14:paraId="29894F80" w14:textId="7F4AEBE0" w:rsidR="00483E43" w:rsidRPr="00A8007D" w:rsidRDefault="00483E43" w:rsidP="00483E43">
      <w:r w:rsidRPr="00A8007D">
        <w:t xml:space="preserve">Approximately $350,000 will be allocated for the </w:t>
      </w:r>
      <w:r w:rsidR="00C24EF1">
        <w:t>2025-26</w:t>
      </w:r>
      <w:r w:rsidRPr="00A8007D">
        <w:t xml:space="preserve"> </w:t>
      </w:r>
      <w:r>
        <w:t>AEP</w:t>
      </w:r>
      <w:r w:rsidRPr="00A8007D">
        <w:t xml:space="preserve"> to support up to 35 </w:t>
      </w:r>
      <w:r>
        <w:t>AE</w:t>
      </w:r>
      <w:r w:rsidRPr="00A8007D">
        <w:t xml:space="preserve">P grants. </w:t>
      </w:r>
      <w:r w:rsidRPr="00A8007D">
        <w:rPr>
          <w:b/>
        </w:rPr>
        <w:t xml:space="preserve">The maximum </w:t>
      </w:r>
      <w:r>
        <w:rPr>
          <w:b/>
        </w:rPr>
        <w:t>AE</w:t>
      </w:r>
      <w:r w:rsidRPr="00A8007D">
        <w:rPr>
          <w:b/>
        </w:rPr>
        <w:t xml:space="preserve">P award is $10,000. </w:t>
      </w:r>
      <w:r w:rsidRPr="00A8007D">
        <w:t>The SCDE is not bound by any estimates in this notice. All funding is contingent upon appropriations from the South Carolina General Assembly.</w:t>
      </w:r>
    </w:p>
    <w:p w14:paraId="13BBB69F" w14:textId="77777777" w:rsidR="00483E43" w:rsidRPr="00A8007D" w:rsidRDefault="00483E43" w:rsidP="00483E43"/>
    <w:p w14:paraId="0586F2B7" w14:textId="0B0062B7" w:rsidR="00BE66D4" w:rsidRDefault="00483E43" w:rsidP="00483E43">
      <w:r w:rsidRPr="00A8007D">
        <w:t xml:space="preserve">The grant period for an </w:t>
      </w:r>
      <w:r>
        <w:t>AE</w:t>
      </w:r>
      <w:r w:rsidRPr="00A8007D">
        <w:t xml:space="preserve">P award </w:t>
      </w:r>
      <w:r w:rsidRPr="00A11326">
        <w:t xml:space="preserve">is July 1, </w:t>
      </w:r>
      <w:r w:rsidR="00C24EF1">
        <w:t>2025</w:t>
      </w:r>
      <w:r w:rsidRPr="00A11326">
        <w:t xml:space="preserve">, through May </w:t>
      </w:r>
      <w:r w:rsidR="00DF577B">
        <w:t>29</w:t>
      </w:r>
      <w:r w:rsidRPr="00A11326">
        <w:t xml:space="preserve">, </w:t>
      </w:r>
      <w:r w:rsidR="00C24EF1">
        <w:t>2026</w:t>
      </w:r>
      <w:r w:rsidRPr="00A11326">
        <w:t xml:space="preserve">, subject to the availability of funds and the grantee meeting </w:t>
      </w:r>
      <w:r w:rsidRPr="00A11326">
        <w:rPr>
          <w:i/>
        </w:rPr>
        <w:t>all</w:t>
      </w:r>
      <w:r w:rsidRPr="00A11326">
        <w:t xml:space="preserve"> project requirements. All goods and services must be </w:t>
      </w:r>
      <w:r w:rsidR="001A6577" w:rsidRPr="00A11326">
        <w:t>received,</w:t>
      </w:r>
      <w:r w:rsidRPr="00A11326">
        <w:t xml:space="preserve"> </w:t>
      </w:r>
      <w:r w:rsidR="000923D7">
        <w:t>and</w:t>
      </w:r>
      <w:r w:rsidRPr="00A11326">
        <w:t xml:space="preserve"> all activities and purchases must be completed by May </w:t>
      </w:r>
      <w:r w:rsidR="00DF577B">
        <w:t>29</w:t>
      </w:r>
      <w:r w:rsidRPr="00A11326">
        <w:t xml:space="preserve">, </w:t>
      </w:r>
      <w:r w:rsidR="00C24EF1">
        <w:t>2026</w:t>
      </w:r>
      <w:r w:rsidRPr="00A11326">
        <w:t>.</w:t>
      </w:r>
      <w:r w:rsidRPr="00A8007D">
        <w:t xml:space="preserve"> Grants are not transferable. The SCDE reserves the right to replicate, adapt, and publish materials developed with funding from the </w:t>
      </w:r>
      <w:r>
        <w:t>AE</w:t>
      </w:r>
      <w:r w:rsidRPr="00A8007D">
        <w:t>P grants.</w:t>
      </w:r>
    </w:p>
    <w:p w14:paraId="2519FD85" w14:textId="77777777" w:rsidR="0033226C" w:rsidRPr="009A78CE" w:rsidRDefault="0033226C" w:rsidP="0065761F"/>
    <w:p w14:paraId="711FA324" w14:textId="77777777" w:rsidR="0013421F" w:rsidRPr="009A78CE" w:rsidRDefault="0013421F" w:rsidP="00C458A4">
      <w:pPr>
        <w:pStyle w:val="Heading2"/>
        <w:rPr>
          <w:szCs w:val="24"/>
        </w:rPr>
      </w:pPr>
      <w:bookmarkStart w:id="18" w:name="_Toc186207250"/>
      <w:r w:rsidRPr="009A78CE">
        <w:rPr>
          <w:szCs w:val="24"/>
        </w:rPr>
        <w:lastRenderedPageBreak/>
        <w:t>Eligible Applicants</w:t>
      </w:r>
      <w:bookmarkEnd w:id="18"/>
    </w:p>
    <w:p w14:paraId="65C29563" w14:textId="77777777" w:rsidR="0013421F" w:rsidRPr="009A78CE" w:rsidRDefault="0013421F" w:rsidP="0065761F"/>
    <w:p w14:paraId="67C3C67B" w14:textId="403F3370" w:rsidR="00483E43" w:rsidRPr="00A8007D" w:rsidRDefault="00483E43" w:rsidP="00483E43">
      <w:r w:rsidRPr="00A8007D">
        <w:t xml:space="preserve">All </w:t>
      </w:r>
      <w:r w:rsidRPr="0078737D">
        <w:t>South Carolina Title I schools</w:t>
      </w:r>
      <w:r w:rsidRPr="00A8007D">
        <w:t xml:space="preserve"> and/or </w:t>
      </w:r>
      <w:hyperlink r:id="rId17" w:history="1">
        <w:r w:rsidRPr="00A8007D">
          <w:rPr>
            <w:rStyle w:val="Hyperlink"/>
          </w:rPr>
          <w:t>South Carolina Priority schools</w:t>
        </w:r>
      </w:hyperlink>
      <w:r w:rsidRPr="00A8007D">
        <w:t>, as identified by the SCDE</w:t>
      </w:r>
      <w:r w:rsidR="000923D7">
        <w:t>,</w:t>
      </w:r>
      <w:r w:rsidRPr="00A8007D">
        <w:t xml:space="preserve"> are eligible applicants. </w:t>
      </w:r>
    </w:p>
    <w:p w14:paraId="5CA2407D" w14:textId="77777777" w:rsidR="00483E43" w:rsidRPr="00A8007D" w:rsidRDefault="00483E43" w:rsidP="00483E43"/>
    <w:p w14:paraId="5790D326" w14:textId="37A9F17A" w:rsidR="00483E43" w:rsidRPr="00A8007D" w:rsidRDefault="00483E43" w:rsidP="00483E43">
      <w:r w:rsidRPr="00A8007D">
        <w:t xml:space="preserve">A </w:t>
      </w:r>
      <w:r w:rsidRPr="00A8007D">
        <w:rPr>
          <w:u w:val="single"/>
        </w:rPr>
        <w:t>school</w:t>
      </w:r>
      <w:r w:rsidRPr="00A8007D">
        <w:t xml:space="preserve"> may submit only </w:t>
      </w:r>
      <w:r w:rsidRPr="00A8007D">
        <w:rPr>
          <w:i/>
        </w:rPr>
        <w:t>one</w:t>
      </w:r>
      <w:r w:rsidRPr="00A8007D">
        <w:t xml:space="preserve"> </w:t>
      </w:r>
      <w:r w:rsidR="001A6577">
        <w:t>ap</w:t>
      </w:r>
      <w:r w:rsidRPr="00A8007D">
        <w:t>pl</w:t>
      </w:r>
      <w:r w:rsidR="001A6577">
        <w:t>ication</w:t>
      </w:r>
      <w:r w:rsidRPr="00A8007D">
        <w:t xml:space="preserve"> for either an </w:t>
      </w:r>
      <w:r>
        <w:t>AE</w:t>
      </w:r>
      <w:r w:rsidRPr="00A8007D">
        <w:t>P grant or a DAP grant. Multiple schools within a district may apply</w:t>
      </w:r>
      <w:r w:rsidR="001A6577">
        <w:t xml:space="preserve"> for</w:t>
      </w:r>
      <w:r w:rsidRPr="00A8007D">
        <w:t xml:space="preserve"> and receive </w:t>
      </w:r>
      <w:r>
        <w:t>AE</w:t>
      </w:r>
      <w:r w:rsidRPr="00A8007D">
        <w:t xml:space="preserve">P grants </w:t>
      </w:r>
      <w:r w:rsidRPr="00A8007D">
        <w:rPr>
          <w:u w:val="single"/>
        </w:rPr>
        <w:t xml:space="preserve">if their district does not submit a DAP grant </w:t>
      </w:r>
      <w:r w:rsidR="001A6577">
        <w:rPr>
          <w:u w:val="single"/>
        </w:rPr>
        <w:t>ap</w:t>
      </w:r>
      <w:r w:rsidRPr="00A8007D">
        <w:rPr>
          <w:u w:val="single"/>
        </w:rPr>
        <w:t>p</w:t>
      </w:r>
      <w:r w:rsidR="001A6577">
        <w:rPr>
          <w:u w:val="single"/>
        </w:rPr>
        <w:t>lication</w:t>
      </w:r>
      <w:r w:rsidRPr="000923D7">
        <w:t>.</w:t>
      </w:r>
    </w:p>
    <w:p w14:paraId="6A014D8A" w14:textId="77777777" w:rsidR="00483E43" w:rsidRPr="00A8007D" w:rsidRDefault="00483E43" w:rsidP="00483E43">
      <w:pPr>
        <w:autoSpaceDE w:val="0"/>
        <w:autoSpaceDN w:val="0"/>
        <w:adjustRightInd w:val="0"/>
      </w:pPr>
    </w:p>
    <w:p w14:paraId="7BD58147" w14:textId="265F6EEF" w:rsidR="002023ED" w:rsidRPr="00680CE8" w:rsidRDefault="00483E43" w:rsidP="00483E43">
      <w:r w:rsidRPr="00A8007D">
        <w:t>Schools and</w:t>
      </w:r>
      <w:r w:rsidR="0078737D">
        <w:t>/or</w:t>
      </w:r>
      <w:r w:rsidRPr="00A8007D">
        <w:t xml:space="preserve"> districts that fail to submit the required annual/final reports for any currently funded ACIG program will not be considered for an award during this funding cycle.</w:t>
      </w:r>
      <w:bookmarkStart w:id="19" w:name="_Toc47777377"/>
      <w:bookmarkStart w:id="20" w:name="_Toc47839013"/>
      <w:bookmarkStart w:id="21" w:name="_Toc47850299"/>
      <w:bookmarkStart w:id="22" w:name="_Toc48698915"/>
      <w:bookmarkStart w:id="23" w:name="_Toc49934167"/>
      <w:bookmarkStart w:id="24" w:name="_Toc50869614"/>
      <w:bookmarkEnd w:id="15"/>
      <w:bookmarkEnd w:id="16"/>
    </w:p>
    <w:p w14:paraId="48CD6B0B" w14:textId="77777777" w:rsidR="002023ED" w:rsidRDefault="002023ED" w:rsidP="0065761F"/>
    <w:p w14:paraId="0B904E5B" w14:textId="5F240824" w:rsidR="00C21901" w:rsidRPr="009A78CE" w:rsidRDefault="00C21901" w:rsidP="00C21901">
      <w:pPr>
        <w:pStyle w:val="Heading2"/>
        <w:rPr>
          <w:szCs w:val="24"/>
        </w:rPr>
      </w:pPr>
      <w:bookmarkStart w:id="25" w:name="_Toc47777391"/>
      <w:bookmarkStart w:id="26" w:name="_Toc47839027"/>
      <w:bookmarkStart w:id="27" w:name="_Toc47850314"/>
      <w:bookmarkStart w:id="28" w:name="_Toc48698926"/>
      <w:bookmarkStart w:id="29" w:name="_Toc49934178"/>
      <w:bookmarkStart w:id="30" w:name="_Toc50869622"/>
      <w:bookmarkStart w:id="31" w:name="_Toc186207251"/>
      <w:r w:rsidRPr="009A78CE">
        <w:rPr>
          <w:szCs w:val="24"/>
        </w:rPr>
        <w:t xml:space="preserve">Timeline </w:t>
      </w:r>
      <w:r w:rsidRPr="00483E43">
        <w:rPr>
          <w:szCs w:val="24"/>
        </w:rPr>
        <w:t xml:space="preserve">of </w:t>
      </w:r>
      <w:r w:rsidR="00BE39AE" w:rsidRPr="00483E43">
        <w:rPr>
          <w:szCs w:val="24"/>
        </w:rPr>
        <w:t>Granting</w:t>
      </w:r>
      <w:r w:rsidR="00483E43" w:rsidRPr="00483E43">
        <w:rPr>
          <w:szCs w:val="24"/>
        </w:rPr>
        <w:t xml:space="preserve"> </w:t>
      </w:r>
      <w:r w:rsidRPr="00483E43">
        <w:rPr>
          <w:szCs w:val="24"/>
        </w:rPr>
        <w:t>Process</w:t>
      </w:r>
      <w:bookmarkEnd w:id="25"/>
      <w:bookmarkEnd w:id="26"/>
      <w:bookmarkEnd w:id="27"/>
      <w:bookmarkEnd w:id="28"/>
      <w:bookmarkEnd w:id="29"/>
      <w:bookmarkEnd w:id="30"/>
      <w:bookmarkEnd w:id="31"/>
    </w:p>
    <w:p w14:paraId="36E3592C" w14:textId="77777777" w:rsidR="00C21901" w:rsidRPr="009A78CE" w:rsidRDefault="00C21901" w:rsidP="0065761F"/>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4197"/>
        <w:gridCol w:w="5163"/>
      </w:tblGrid>
      <w:tr w:rsidR="00483E43" w:rsidRPr="00A8007D" w14:paraId="7BB3F4D1" w14:textId="77777777" w:rsidTr="000923D7">
        <w:trPr>
          <w:cantSplit/>
        </w:trPr>
        <w:tc>
          <w:tcPr>
            <w:tcW w:w="4197" w:type="dxa"/>
            <w:shd w:val="clear" w:color="auto" w:fill="E0E0E0"/>
          </w:tcPr>
          <w:p w14:paraId="00F0FCB2" w14:textId="77777777" w:rsidR="00483E43" w:rsidRPr="00A8007D" w:rsidRDefault="00483E43" w:rsidP="008620F8">
            <w:pPr>
              <w:widowControl w:val="0"/>
              <w:jc w:val="center"/>
              <w:rPr>
                <w:b/>
                <w:bCs/>
              </w:rPr>
            </w:pPr>
            <w:r w:rsidRPr="00A8007D">
              <w:rPr>
                <w:b/>
                <w:bCs/>
              </w:rPr>
              <w:t>Date</w:t>
            </w:r>
          </w:p>
        </w:tc>
        <w:tc>
          <w:tcPr>
            <w:tcW w:w="5163" w:type="dxa"/>
            <w:shd w:val="clear" w:color="auto" w:fill="E0E0E0"/>
          </w:tcPr>
          <w:p w14:paraId="381AEAF1" w14:textId="77777777" w:rsidR="00483E43" w:rsidRPr="00A8007D" w:rsidRDefault="00483E43" w:rsidP="008620F8">
            <w:pPr>
              <w:widowControl w:val="0"/>
              <w:jc w:val="center"/>
              <w:rPr>
                <w:b/>
                <w:bCs/>
              </w:rPr>
            </w:pPr>
            <w:r w:rsidRPr="00A8007D">
              <w:rPr>
                <w:b/>
                <w:bCs/>
              </w:rPr>
              <w:t>Activity/Action</w:t>
            </w:r>
          </w:p>
        </w:tc>
      </w:tr>
      <w:tr w:rsidR="00483E43" w:rsidRPr="00A8007D" w14:paraId="37DF2733" w14:textId="77777777" w:rsidTr="000923D7">
        <w:trPr>
          <w:cantSplit/>
        </w:trPr>
        <w:tc>
          <w:tcPr>
            <w:tcW w:w="4197" w:type="dxa"/>
            <w:shd w:val="clear" w:color="auto" w:fill="auto"/>
          </w:tcPr>
          <w:p w14:paraId="41C3F65A" w14:textId="76D7BFBE" w:rsidR="00483E43" w:rsidRPr="0053102E" w:rsidRDefault="0053102E" w:rsidP="008620F8">
            <w:r w:rsidRPr="0053102E">
              <w:t>M</w:t>
            </w:r>
            <w:r w:rsidR="0078737D" w:rsidRPr="0053102E">
              <w:t>ar</w:t>
            </w:r>
            <w:r w:rsidRPr="0053102E">
              <w:t>ch</w:t>
            </w:r>
            <w:r w:rsidR="0078737D" w:rsidRPr="0053102E">
              <w:t xml:space="preserve"> </w:t>
            </w:r>
            <w:r w:rsidR="00DF577B">
              <w:t>2</w:t>
            </w:r>
            <w:r w:rsidRPr="0053102E">
              <w:t>0</w:t>
            </w:r>
            <w:r w:rsidR="00483E43" w:rsidRPr="0053102E">
              <w:t xml:space="preserve">, </w:t>
            </w:r>
            <w:r w:rsidR="00C24EF1" w:rsidRPr="0053102E">
              <w:t>2025</w:t>
            </w:r>
          </w:p>
        </w:tc>
        <w:tc>
          <w:tcPr>
            <w:tcW w:w="5163" w:type="dxa"/>
            <w:shd w:val="clear" w:color="auto" w:fill="FFFFFF" w:themeFill="background1"/>
          </w:tcPr>
          <w:p w14:paraId="15CEC16D" w14:textId="77777777" w:rsidR="00483E43" w:rsidRPr="00A8007D" w:rsidRDefault="00483E43" w:rsidP="008620F8">
            <w:r w:rsidRPr="00A8007D">
              <w:t>Technical assistance session</w:t>
            </w:r>
          </w:p>
        </w:tc>
      </w:tr>
      <w:tr w:rsidR="00483E43" w:rsidRPr="00A8007D" w14:paraId="3A698503" w14:textId="77777777" w:rsidTr="000923D7">
        <w:trPr>
          <w:cantSplit/>
        </w:trPr>
        <w:tc>
          <w:tcPr>
            <w:tcW w:w="4197" w:type="dxa"/>
            <w:shd w:val="clear" w:color="auto" w:fill="auto"/>
          </w:tcPr>
          <w:p w14:paraId="06EF96A3" w14:textId="00B9768D" w:rsidR="00483E43" w:rsidRPr="0053102E" w:rsidRDefault="0078737D" w:rsidP="008620F8">
            <w:r w:rsidRPr="0053102E">
              <w:t xml:space="preserve">April </w:t>
            </w:r>
            <w:r w:rsidR="0053102E" w:rsidRPr="0053102E">
              <w:t>2</w:t>
            </w:r>
            <w:r w:rsidRPr="0053102E">
              <w:t>1</w:t>
            </w:r>
            <w:r w:rsidR="00483E43" w:rsidRPr="0053102E">
              <w:t xml:space="preserve">, </w:t>
            </w:r>
            <w:r w:rsidR="00C24EF1" w:rsidRPr="0053102E">
              <w:t>2025</w:t>
            </w:r>
          </w:p>
        </w:tc>
        <w:tc>
          <w:tcPr>
            <w:tcW w:w="5163" w:type="dxa"/>
            <w:shd w:val="clear" w:color="auto" w:fill="FFFFFF" w:themeFill="background1"/>
          </w:tcPr>
          <w:p w14:paraId="3072AD27" w14:textId="77777777" w:rsidR="00483E43" w:rsidRPr="00A8007D" w:rsidRDefault="00483E43" w:rsidP="008620F8">
            <w:r w:rsidRPr="00A8007D">
              <w:t>Deadline for receipt of applications</w:t>
            </w:r>
          </w:p>
        </w:tc>
      </w:tr>
      <w:tr w:rsidR="00483E43" w:rsidRPr="00A8007D" w14:paraId="11A3727F" w14:textId="77777777" w:rsidTr="000923D7">
        <w:trPr>
          <w:cantSplit/>
        </w:trPr>
        <w:tc>
          <w:tcPr>
            <w:tcW w:w="4197" w:type="dxa"/>
            <w:shd w:val="clear" w:color="auto" w:fill="auto"/>
          </w:tcPr>
          <w:p w14:paraId="7D20A7BE" w14:textId="308E27C2" w:rsidR="00483E43" w:rsidRPr="0053102E" w:rsidRDefault="00C24EF1" w:rsidP="008620F8">
            <w:r w:rsidRPr="0053102E">
              <w:t>August</w:t>
            </w:r>
            <w:r w:rsidR="00483E43" w:rsidRPr="0053102E">
              <w:t xml:space="preserve"> </w:t>
            </w:r>
            <w:r w:rsidRPr="0053102E">
              <w:t>2025</w:t>
            </w:r>
            <w:r w:rsidR="0078737D" w:rsidRPr="0053102E">
              <w:t xml:space="preserve"> </w:t>
            </w:r>
          </w:p>
        </w:tc>
        <w:tc>
          <w:tcPr>
            <w:tcW w:w="5163" w:type="dxa"/>
            <w:shd w:val="clear" w:color="auto" w:fill="FFFFFF" w:themeFill="background1"/>
          </w:tcPr>
          <w:p w14:paraId="68D01430" w14:textId="77777777" w:rsidR="00483E43" w:rsidRPr="00A8007D" w:rsidRDefault="00483E43" w:rsidP="008620F8">
            <w:r w:rsidRPr="00A8007D">
              <w:t>Notification of awards</w:t>
            </w:r>
          </w:p>
        </w:tc>
      </w:tr>
      <w:tr w:rsidR="00483E43" w:rsidRPr="00A8007D" w14:paraId="7DED7F49" w14:textId="77777777" w:rsidTr="000923D7">
        <w:trPr>
          <w:cantSplit/>
        </w:trPr>
        <w:tc>
          <w:tcPr>
            <w:tcW w:w="4197" w:type="dxa"/>
            <w:shd w:val="clear" w:color="auto" w:fill="auto"/>
          </w:tcPr>
          <w:p w14:paraId="466C2BAE" w14:textId="453F09FB" w:rsidR="00483E43" w:rsidRPr="0053102E" w:rsidRDefault="00C24EF1" w:rsidP="008620F8">
            <w:r w:rsidRPr="0053102E">
              <w:t>August</w:t>
            </w:r>
            <w:r w:rsidR="00483E43" w:rsidRPr="0053102E">
              <w:t xml:space="preserve"> 202</w:t>
            </w:r>
            <w:r w:rsidRPr="0053102E">
              <w:t>5</w:t>
            </w:r>
          </w:p>
        </w:tc>
        <w:tc>
          <w:tcPr>
            <w:tcW w:w="5163" w:type="dxa"/>
            <w:shd w:val="clear" w:color="auto" w:fill="FFFFFF" w:themeFill="background1"/>
          </w:tcPr>
          <w:p w14:paraId="3ED49F3B" w14:textId="77777777" w:rsidR="00483E43" w:rsidRPr="00A8007D" w:rsidRDefault="00483E43" w:rsidP="008620F8">
            <w:r w:rsidRPr="00A8007D">
              <w:t>Post Award Training Session</w:t>
            </w:r>
          </w:p>
        </w:tc>
      </w:tr>
      <w:tr w:rsidR="00483E43" w:rsidRPr="00A8007D" w14:paraId="512E1EA5" w14:textId="77777777" w:rsidTr="000923D7">
        <w:trPr>
          <w:cantSplit/>
        </w:trPr>
        <w:tc>
          <w:tcPr>
            <w:tcW w:w="4197" w:type="dxa"/>
            <w:shd w:val="clear" w:color="auto" w:fill="auto"/>
          </w:tcPr>
          <w:p w14:paraId="1B390018" w14:textId="1894CAD6" w:rsidR="00483E43" w:rsidRPr="0053102E" w:rsidRDefault="00483E43" w:rsidP="008620F8">
            <w:r w:rsidRPr="0053102E">
              <w:t>July 1, 202</w:t>
            </w:r>
            <w:r w:rsidR="00C24EF1" w:rsidRPr="0053102E">
              <w:t>5</w:t>
            </w:r>
          </w:p>
        </w:tc>
        <w:tc>
          <w:tcPr>
            <w:tcW w:w="5163" w:type="dxa"/>
            <w:shd w:val="clear" w:color="auto" w:fill="FFFFFF" w:themeFill="background1"/>
          </w:tcPr>
          <w:p w14:paraId="74C553D6" w14:textId="77777777" w:rsidR="00483E43" w:rsidRPr="00A8007D" w:rsidRDefault="00483E43" w:rsidP="008620F8">
            <w:r w:rsidRPr="00A8007D">
              <w:t xml:space="preserve">Funding period begins; </w:t>
            </w:r>
            <w:r>
              <w:t>AEP</w:t>
            </w:r>
            <w:r w:rsidRPr="00A8007D">
              <w:t xml:space="preserve"> projects can begin</w:t>
            </w:r>
          </w:p>
        </w:tc>
      </w:tr>
      <w:tr w:rsidR="00483E43" w:rsidRPr="00A8007D" w14:paraId="4A65714E" w14:textId="77777777" w:rsidTr="000923D7">
        <w:trPr>
          <w:cantSplit/>
        </w:trPr>
        <w:tc>
          <w:tcPr>
            <w:tcW w:w="4197" w:type="dxa"/>
            <w:shd w:val="clear" w:color="auto" w:fill="auto"/>
          </w:tcPr>
          <w:p w14:paraId="715A7AFA" w14:textId="007AAFD5" w:rsidR="00483E43" w:rsidRPr="0053102E" w:rsidRDefault="00483E43" w:rsidP="008620F8">
            <w:r w:rsidRPr="0053102E">
              <w:t xml:space="preserve">May </w:t>
            </w:r>
            <w:r w:rsidR="00F06982" w:rsidRPr="0053102E">
              <w:t>29</w:t>
            </w:r>
            <w:r w:rsidRPr="0053102E">
              <w:t>, 202</w:t>
            </w:r>
            <w:r w:rsidR="00C24EF1" w:rsidRPr="0053102E">
              <w:t>6</w:t>
            </w:r>
          </w:p>
        </w:tc>
        <w:tc>
          <w:tcPr>
            <w:tcW w:w="5163" w:type="dxa"/>
            <w:shd w:val="clear" w:color="auto" w:fill="FFFFFF" w:themeFill="background1"/>
          </w:tcPr>
          <w:p w14:paraId="372CBD42" w14:textId="77777777" w:rsidR="00483E43" w:rsidRPr="00A8007D" w:rsidRDefault="00483E43" w:rsidP="008620F8">
            <w:r w:rsidRPr="00A8007D">
              <w:t xml:space="preserve">Funding period ends; </w:t>
            </w:r>
            <w:r>
              <w:t>AEP</w:t>
            </w:r>
            <w:r w:rsidRPr="00A8007D">
              <w:t xml:space="preserve"> projects end</w:t>
            </w:r>
          </w:p>
        </w:tc>
      </w:tr>
      <w:tr w:rsidR="00483E43" w:rsidRPr="00A8007D" w14:paraId="5A7A6211" w14:textId="77777777" w:rsidTr="000923D7">
        <w:trPr>
          <w:cantSplit/>
        </w:trPr>
        <w:tc>
          <w:tcPr>
            <w:tcW w:w="4197" w:type="dxa"/>
            <w:tcBorders>
              <w:bottom w:val="single" w:sz="12" w:space="0" w:color="808080"/>
            </w:tcBorders>
            <w:shd w:val="clear" w:color="auto" w:fill="auto"/>
          </w:tcPr>
          <w:p w14:paraId="30B89F7E" w14:textId="1CB40360" w:rsidR="00483E43" w:rsidRPr="0053102E" w:rsidRDefault="00483E43" w:rsidP="008620F8">
            <w:r w:rsidRPr="0053102E">
              <w:rPr>
                <w:bCs/>
              </w:rPr>
              <w:t>June 1</w:t>
            </w:r>
            <w:r w:rsidR="00F06982" w:rsidRPr="0053102E">
              <w:rPr>
                <w:bCs/>
              </w:rPr>
              <w:t>5</w:t>
            </w:r>
            <w:r w:rsidRPr="0053102E">
              <w:rPr>
                <w:bCs/>
              </w:rPr>
              <w:t xml:space="preserve">, </w:t>
            </w:r>
            <w:r w:rsidRPr="0053102E">
              <w:t>202</w:t>
            </w:r>
            <w:r w:rsidR="00C24EF1" w:rsidRPr="0053102E">
              <w:t>6</w:t>
            </w:r>
            <w:r w:rsidRPr="0053102E">
              <w:rPr>
                <w:bCs/>
              </w:rPr>
              <w:t>, or end of 202</w:t>
            </w:r>
            <w:r w:rsidR="00C24EF1" w:rsidRPr="0053102E">
              <w:rPr>
                <w:bCs/>
              </w:rPr>
              <w:t>5</w:t>
            </w:r>
            <w:r w:rsidRPr="0053102E">
              <w:rPr>
                <w:bCs/>
              </w:rPr>
              <w:t>–2</w:t>
            </w:r>
            <w:r w:rsidR="00C24EF1" w:rsidRPr="0053102E">
              <w:rPr>
                <w:bCs/>
              </w:rPr>
              <w:t>6</w:t>
            </w:r>
            <w:r w:rsidRPr="0053102E">
              <w:rPr>
                <w:bCs/>
              </w:rPr>
              <w:t xml:space="preserve"> project activities (whichever occurs first)</w:t>
            </w:r>
          </w:p>
        </w:tc>
        <w:tc>
          <w:tcPr>
            <w:tcW w:w="5163" w:type="dxa"/>
            <w:tcBorders>
              <w:bottom w:val="single" w:sz="12" w:space="0" w:color="808080"/>
            </w:tcBorders>
            <w:shd w:val="clear" w:color="auto" w:fill="FFFFFF" w:themeFill="background1"/>
          </w:tcPr>
          <w:p w14:paraId="35CB7CAA" w14:textId="77777777" w:rsidR="00483E43" w:rsidRPr="00A8007D" w:rsidRDefault="00483E43" w:rsidP="008620F8">
            <w:r>
              <w:t>AEP</w:t>
            </w:r>
            <w:r w:rsidRPr="00A8007D">
              <w:t xml:space="preserve"> final evaluation report </w:t>
            </w:r>
            <w:r w:rsidRPr="00A8007D">
              <w:rPr>
                <w:i/>
              </w:rPr>
              <w:t xml:space="preserve">and </w:t>
            </w:r>
            <w:r w:rsidRPr="00A8007D">
              <w:t>fiscal report due to SCDE</w:t>
            </w:r>
          </w:p>
        </w:tc>
      </w:tr>
    </w:tbl>
    <w:p w14:paraId="1C9C0BC1" w14:textId="77777777" w:rsidR="00C21901" w:rsidRPr="009A78CE" w:rsidRDefault="00C21901" w:rsidP="0065761F"/>
    <w:p w14:paraId="297B9BE5" w14:textId="7E63278B" w:rsidR="00C21901" w:rsidRDefault="00C21901" w:rsidP="00EF015C">
      <w:pPr>
        <w:pStyle w:val="Heading2"/>
        <w:widowControl w:val="0"/>
        <w:rPr>
          <w:szCs w:val="24"/>
        </w:rPr>
      </w:pPr>
      <w:bookmarkStart w:id="32" w:name="_Toc50869620"/>
      <w:bookmarkStart w:id="33" w:name="_Toc47777389"/>
      <w:bookmarkStart w:id="34" w:name="_Toc47839025"/>
      <w:bookmarkStart w:id="35" w:name="_Toc47850312"/>
      <w:bookmarkStart w:id="36" w:name="_Toc48698924"/>
      <w:bookmarkStart w:id="37" w:name="_Toc49934176"/>
      <w:bookmarkStart w:id="38" w:name="_Toc186207252"/>
      <w:r w:rsidRPr="009A78CE">
        <w:rPr>
          <w:szCs w:val="24"/>
        </w:rPr>
        <w:t>Technical Assistance Session for Applicants</w:t>
      </w:r>
      <w:bookmarkEnd w:id="32"/>
      <w:bookmarkEnd w:id="33"/>
      <w:bookmarkEnd w:id="34"/>
      <w:bookmarkEnd w:id="35"/>
      <w:bookmarkEnd w:id="36"/>
      <w:bookmarkEnd w:id="37"/>
      <w:bookmarkEnd w:id="38"/>
    </w:p>
    <w:p w14:paraId="63BE6DF1" w14:textId="77777777" w:rsidR="00483E43" w:rsidRPr="00483E43" w:rsidRDefault="00483E43" w:rsidP="00483E43"/>
    <w:p w14:paraId="000D40A5" w14:textId="02CA2190" w:rsidR="00483E43" w:rsidRPr="00A8007D" w:rsidRDefault="00483E43" w:rsidP="00483E43">
      <w:r w:rsidRPr="00A8007D">
        <w:t>The</w:t>
      </w:r>
      <w:r w:rsidRPr="00A8007D">
        <w:rPr>
          <w:spacing w:val="-2"/>
        </w:rPr>
        <w:t xml:space="preserve"> </w:t>
      </w:r>
      <w:r w:rsidRPr="00A8007D">
        <w:rPr>
          <w:spacing w:val="-1"/>
        </w:rPr>
        <w:t xml:space="preserve">Office </w:t>
      </w:r>
      <w:r w:rsidRPr="00A8007D">
        <w:t>of</w:t>
      </w:r>
      <w:r w:rsidRPr="00A8007D">
        <w:rPr>
          <w:spacing w:val="2"/>
        </w:rPr>
        <w:t xml:space="preserve"> Assessment and </w:t>
      </w:r>
      <w:r w:rsidRPr="00A8007D">
        <w:rPr>
          <w:spacing w:val="-1"/>
        </w:rPr>
        <w:t xml:space="preserve">Standards </w:t>
      </w:r>
      <w:r w:rsidRPr="00A8007D">
        <w:t xml:space="preserve">will </w:t>
      </w:r>
      <w:r w:rsidRPr="00A8007D">
        <w:rPr>
          <w:spacing w:val="-1"/>
        </w:rPr>
        <w:t>offer</w:t>
      </w:r>
      <w:r w:rsidRPr="00A8007D">
        <w:t xml:space="preserve"> a pre-application </w:t>
      </w:r>
      <w:r w:rsidRPr="00A8007D">
        <w:rPr>
          <w:spacing w:val="-1"/>
        </w:rPr>
        <w:t>technical</w:t>
      </w:r>
      <w:r w:rsidRPr="00A8007D">
        <w:t xml:space="preserve"> </w:t>
      </w:r>
      <w:r w:rsidRPr="00A8007D">
        <w:rPr>
          <w:spacing w:val="-1"/>
        </w:rPr>
        <w:t>assistance session</w:t>
      </w:r>
      <w:r w:rsidRPr="00A8007D">
        <w:t xml:space="preserve"> via </w:t>
      </w:r>
      <w:hyperlink r:id="rId18" w:history="1">
        <w:r w:rsidRPr="00B80264">
          <w:rPr>
            <w:rStyle w:val="Hyperlink"/>
          </w:rPr>
          <w:t>Adobe Connect</w:t>
        </w:r>
      </w:hyperlink>
      <w:r w:rsidRPr="00A8007D">
        <w:t xml:space="preserve"> </w:t>
      </w:r>
      <w:r w:rsidRPr="0053102E">
        <w:t xml:space="preserve">on </w:t>
      </w:r>
      <w:r w:rsidR="0053102E" w:rsidRPr="0053102E">
        <w:rPr>
          <w:b/>
          <w:bCs/>
        </w:rPr>
        <w:t>M</w:t>
      </w:r>
      <w:r w:rsidR="0078737D" w:rsidRPr="0053102E">
        <w:rPr>
          <w:b/>
          <w:bCs/>
        </w:rPr>
        <w:t>ar</w:t>
      </w:r>
      <w:r w:rsidR="0053102E" w:rsidRPr="0053102E">
        <w:rPr>
          <w:b/>
          <w:bCs/>
        </w:rPr>
        <w:t>ch</w:t>
      </w:r>
      <w:r w:rsidR="0078737D" w:rsidRPr="0053102E">
        <w:rPr>
          <w:b/>
          <w:bCs/>
        </w:rPr>
        <w:t xml:space="preserve"> 2</w:t>
      </w:r>
      <w:r w:rsidR="0053102E" w:rsidRPr="0053102E">
        <w:rPr>
          <w:b/>
          <w:bCs/>
        </w:rPr>
        <w:t>0</w:t>
      </w:r>
      <w:r w:rsidRPr="0053102E">
        <w:rPr>
          <w:b/>
          <w:bCs/>
        </w:rPr>
        <w:t xml:space="preserve">, </w:t>
      </w:r>
      <w:r w:rsidR="00C24EF1" w:rsidRPr="0053102E">
        <w:rPr>
          <w:b/>
          <w:bCs/>
        </w:rPr>
        <w:t>2025</w:t>
      </w:r>
      <w:r w:rsidR="000923D7" w:rsidRPr="0053102E">
        <w:rPr>
          <w:b/>
          <w:bCs/>
        </w:rPr>
        <w:t>,</w:t>
      </w:r>
      <w:r w:rsidRPr="0053102E">
        <w:rPr>
          <w:b/>
        </w:rPr>
        <w:t xml:space="preserve"> fro</w:t>
      </w:r>
      <w:r w:rsidRPr="00A8007D">
        <w:rPr>
          <w:b/>
        </w:rPr>
        <w:t>m</w:t>
      </w:r>
      <w:r w:rsidRPr="00A8007D">
        <w:t xml:space="preserve"> </w:t>
      </w:r>
      <w:r w:rsidRPr="00A8007D">
        <w:rPr>
          <w:b/>
        </w:rPr>
        <w:t>3:30 p.m. until 5:</w:t>
      </w:r>
      <w:r w:rsidR="00C24EF1">
        <w:rPr>
          <w:b/>
        </w:rPr>
        <w:t>3</w:t>
      </w:r>
      <w:r w:rsidRPr="00A8007D">
        <w:rPr>
          <w:b/>
        </w:rPr>
        <w:t>0 p.m.</w:t>
      </w:r>
      <w:r w:rsidRPr="00A8007D">
        <w:t xml:space="preserve"> No password is required to join the session. Participants should enter their full names when logging in to the session. Participants will be able to log in 15 minutes prior to the start of the session to test their equipment’s settings and to </w:t>
      </w:r>
      <w:r>
        <w:t>access</w:t>
      </w:r>
      <w:r w:rsidRPr="00A8007D">
        <w:t xml:space="preserve"> handouts. While participation is not mandatory to submit a proposal, it is </w:t>
      </w:r>
      <w:r w:rsidRPr="00A8007D">
        <w:rPr>
          <w:i/>
        </w:rPr>
        <w:t>highly recommended</w:t>
      </w:r>
      <w:r w:rsidRPr="00A8007D">
        <w:t>.</w:t>
      </w:r>
    </w:p>
    <w:p w14:paraId="53507790" w14:textId="77777777" w:rsidR="001E4BFC" w:rsidRPr="009A78CE" w:rsidRDefault="001E4BFC" w:rsidP="0065761F"/>
    <w:p w14:paraId="5107A42B" w14:textId="7EB80403" w:rsidR="0013421F" w:rsidRPr="00DF4D82" w:rsidRDefault="001E4BFC" w:rsidP="00EF0894">
      <w:pPr>
        <w:pStyle w:val="Heading2"/>
        <w:widowControl w:val="0"/>
        <w:rPr>
          <w:bCs w:val="0"/>
          <w:szCs w:val="24"/>
        </w:rPr>
      </w:pPr>
      <w:bookmarkStart w:id="39" w:name="_Toc186207253"/>
      <w:r w:rsidRPr="009A78CE">
        <w:rPr>
          <w:szCs w:val="24"/>
        </w:rPr>
        <w:t>S</w:t>
      </w:r>
      <w:r w:rsidR="0013421F" w:rsidRPr="009A78CE">
        <w:rPr>
          <w:bCs w:val="0"/>
          <w:szCs w:val="24"/>
        </w:rPr>
        <w:t>tatutory</w:t>
      </w:r>
      <w:r w:rsidR="008F079E">
        <w:rPr>
          <w:bCs w:val="0"/>
          <w:szCs w:val="24"/>
        </w:rPr>
        <w:t xml:space="preserve"> and Other </w:t>
      </w:r>
      <w:r w:rsidR="0013421F" w:rsidRPr="00DF4D82">
        <w:rPr>
          <w:bCs w:val="0"/>
          <w:szCs w:val="24"/>
        </w:rPr>
        <w:t>Requirements</w:t>
      </w:r>
      <w:bookmarkEnd w:id="19"/>
      <w:bookmarkEnd w:id="20"/>
      <w:bookmarkEnd w:id="21"/>
      <w:bookmarkEnd w:id="22"/>
      <w:bookmarkEnd w:id="23"/>
      <w:bookmarkEnd w:id="24"/>
      <w:bookmarkEnd w:id="39"/>
    </w:p>
    <w:p w14:paraId="2D31E77B" w14:textId="77777777" w:rsidR="0013421F" w:rsidRPr="009A78CE" w:rsidRDefault="0013421F" w:rsidP="0065761F"/>
    <w:p w14:paraId="7FB64366" w14:textId="77777777" w:rsidR="00483E43" w:rsidRPr="00A8007D" w:rsidRDefault="00483E43" w:rsidP="00483E43">
      <w:r w:rsidRPr="00A8007D">
        <w:t xml:space="preserve">ACIG-funded </w:t>
      </w:r>
      <w:r>
        <w:t>AEP</w:t>
      </w:r>
      <w:r w:rsidRPr="00A8007D">
        <w:t xml:space="preserve"> grants must:</w:t>
      </w:r>
    </w:p>
    <w:p w14:paraId="0E44A6EE" w14:textId="77777777" w:rsidR="00483E43" w:rsidRPr="00A8007D" w:rsidRDefault="00483E43" w:rsidP="00597B7E">
      <w:pPr>
        <w:numPr>
          <w:ilvl w:val="0"/>
          <w:numId w:val="12"/>
        </w:numPr>
        <w:tabs>
          <w:tab w:val="clear" w:pos="1440"/>
        </w:tabs>
        <w:ind w:left="720"/>
      </w:pPr>
      <w:r w:rsidRPr="00A8007D">
        <w:t xml:space="preserve">promote development, implementation, and sustainment of appropriate curricula, instruction, and assessment based on the </w:t>
      </w:r>
      <w:hyperlink r:id="rId19" w:history="1">
        <w:r w:rsidRPr="000923D7">
          <w:rPr>
            <w:rStyle w:val="Hyperlink"/>
          </w:rPr>
          <w:t>2017 South Carolina College- and Career- Ready Standards for Visual and Performing Arts Proficiency</w:t>
        </w:r>
      </w:hyperlink>
      <w:r w:rsidRPr="00A8007D">
        <w:rPr>
          <w:iCs/>
        </w:rPr>
        <w:t xml:space="preserve"> (2017 Standards)</w:t>
      </w:r>
      <w:r w:rsidRPr="00A8007D">
        <w:rPr>
          <w:bCs/>
          <w:iCs/>
        </w:rPr>
        <w:t xml:space="preserve">; </w:t>
      </w:r>
    </w:p>
    <w:p w14:paraId="0EA5CF17" w14:textId="4F0F2719" w:rsidR="00483E43" w:rsidRDefault="00483E43" w:rsidP="00597B7E">
      <w:pPr>
        <w:numPr>
          <w:ilvl w:val="0"/>
          <w:numId w:val="12"/>
        </w:numPr>
        <w:tabs>
          <w:tab w:val="clear" w:pos="1440"/>
        </w:tabs>
        <w:ind w:left="720"/>
        <w:rPr>
          <w:iCs/>
        </w:rPr>
      </w:pPr>
      <w:r w:rsidRPr="00A8007D">
        <w:rPr>
          <w:iCs/>
        </w:rPr>
        <w:t>serve to support quality arts instruction and the growth of arts programs in South Carolina schools.</w:t>
      </w:r>
    </w:p>
    <w:p w14:paraId="03117055" w14:textId="58980A5A" w:rsidR="00483E43" w:rsidRPr="00483E43" w:rsidRDefault="00483E43" w:rsidP="00483E43">
      <w:pPr>
        <w:rPr>
          <w:iCs/>
        </w:rPr>
      </w:pPr>
    </w:p>
    <w:p w14:paraId="0A06522B" w14:textId="77777777" w:rsidR="00483E43" w:rsidRPr="00A8007D" w:rsidRDefault="00483E43" w:rsidP="00483E43">
      <w:pPr>
        <w:autoSpaceDE w:val="0"/>
        <w:autoSpaceDN w:val="0"/>
        <w:adjustRightInd w:val="0"/>
        <w:rPr>
          <w:color w:val="000000"/>
          <w:u w:val="single"/>
        </w:rPr>
      </w:pPr>
      <w:r w:rsidRPr="00A8007D">
        <w:rPr>
          <w:color w:val="000000"/>
          <w:u w:val="single"/>
        </w:rPr>
        <w:t>Unique Entity ID (UEI) and System of Award Management—2 CFR Part 25</w:t>
      </w:r>
    </w:p>
    <w:p w14:paraId="2F8AE090" w14:textId="5A359EA3" w:rsidR="00483E43" w:rsidRPr="00A8007D" w:rsidRDefault="00693341" w:rsidP="00483E43">
      <w:pPr>
        <w:autoSpaceDE w:val="0"/>
        <w:autoSpaceDN w:val="0"/>
        <w:adjustRightInd w:val="0"/>
        <w:rPr>
          <w:color w:val="000000"/>
        </w:rPr>
      </w:pPr>
      <w:r>
        <w:rPr>
          <w:color w:val="000000"/>
        </w:rPr>
        <w:t>A</w:t>
      </w:r>
      <w:r w:rsidRPr="00F10A54">
        <w:rPr>
          <w:color w:val="000000"/>
        </w:rPr>
        <w:t>ll applicants must obtain a</w:t>
      </w:r>
      <w:r>
        <w:rPr>
          <w:color w:val="000000"/>
        </w:rPr>
        <w:t xml:space="preserve"> unique entity identifier (UEI) by registering in the federal System for Award Management (SAM). </w:t>
      </w:r>
      <w:r w:rsidR="000923D7" w:rsidRPr="000923D7">
        <w:rPr>
          <w:color w:val="000000"/>
        </w:rPr>
        <w:t xml:space="preserve">For assistance and more information, see the </w:t>
      </w:r>
      <w:hyperlink r:id="rId20" w:history="1">
        <w:r w:rsidR="000923D7" w:rsidRPr="000923D7">
          <w:rPr>
            <w:rStyle w:val="Hyperlink"/>
          </w:rPr>
          <w:t xml:space="preserve">Federal Service </w:t>
        </w:r>
        <w:r w:rsidR="000923D7" w:rsidRPr="000923D7">
          <w:rPr>
            <w:rStyle w:val="Hyperlink"/>
          </w:rPr>
          <w:lastRenderedPageBreak/>
          <w:t>Desk frequently asked questions</w:t>
        </w:r>
      </w:hyperlink>
      <w:r w:rsidR="000923D7" w:rsidRPr="000923D7">
        <w:rPr>
          <w:color w:val="000000"/>
        </w:rPr>
        <w:t>.</w:t>
      </w:r>
      <w:r w:rsidR="000923D7">
        <w:rPr>
          <w:color w:val="000000"/>
        </w:rPr>
        <w:t xml:space="preserve"> </w:t>
      </w:r>
      <w:r w:rsidR="00483E43" w:rsidRPr="00A8007D">
        <w:rPr>
          <w:color w:val="000000" w:themeColor="text1"/>
        </w:rPr>
        <w:t>The applican</w:t>
      </w:r>
      <w:r w:rsidR="000923D7">
        <w:rPr>
          <w:color w:val="000000" w:themeColor="text1"/>
        </w:rPr>
        <w:t>t</w:t>
      </w:r>
      <w:r w:rsidR="00483E43" w:rsidRPr="00A8007D">
        <w:rPr>
          <w:color w:val="000000" w:themeColor="text1"/>
        </w:rPr>
        <w:t xml:space="preserve"> must </w:t>
      </w:r>
      <w:r w:rsidR="00483E43" w:rsidRPr="00A8007D">
        <w:rPr>
          <w:color w:val="30302E"/>
          <w:lang w:val="en"/>
        </w:rPr>
        <w:t xml:space="preserve">include the twelve-character UEI in the online application. Contact your finance office for assistance with your entity’s UEI. </w:t>
      </w:r>
      <w:r w:rsidR="00483E43" w:rsidRPr="00A8007D">
        <w:rPr>
          <w:color w:val="000000" w:themeColor="text1"/>
        </w:rPr>
        <w:t xml:space="preserve">Please note that </w:t>
      </w:r>
      <w:r w:rsidR="00483E43" w:rsidRPr="00A8007D">
        <w:rPr>
          <w:color w:val="30302E"/>
          <w:lang w:val="en"/>
        </w:rPr>
        <w:t>the</w:t>
      </w:r>
      <w:r w:rsidR="00483E43" w:rsidRPr="00A8007D">
        <w:rPr>
          <w:color w:val="000000" w:themeColor="text1"/>
        </w:rPr>
        <w:t xml:space="preserve"> SCDE </w:t>
      </w:r>
      <w:r w:rsidR="00483E43" w:rsidRPr="00A8007D">
        <w:rPr>
          <w:i/>
          <w:iCs/>
          <w:color w:val="000000" w:themeColor="text1"/>
        </w:rPr>
        <w:t>will not</w:t>
      </w:r>
      <w:r w:rsidR="00483E43" w:rsidRPr="00A8007D">
        <w:rPr>
          <w:color w:val="000000" w:themeColor="text1"/>
        </w:rPr>
        <w:t xml:space="preserve"> make an award to an applicant until the applicant has complied with the requirement to provide a valid UEI.</w:t>
      </w:r>
    </w:p>
    <w:p w14:paraId="7DD5BCD7" w14:textId="77777777" w:rsidR="00483E43" w:rsidRPr="00A8007D" w:rsidRDefault="00483E43" w:rsidP="00483E43">
      <w:pPr>
        <w:autoSpaceDE w:val="0"/>
        <w:autoSpaceDN w:val="0"/>
        <w:adjustRightInd w:val="0"/>
        <w:rPr>
          <w:color w:val="000000"/>
        </w:rPr>
      </w:pPr>
    </w:p>
    <w:p w14:paraId="0BBA7DB8" w14:textId="6CB967C1" w:rsidR="00483E43" w:rsidRPr="00A8007D" w:rsidRDefault="00483E43" w:rsidP="00483E43">
      <w:r w:rsidRPr="00A8007D">
        <w:rPr>
          <w:color w:val="000000"/>
        </w:rPr>
        <w:t xml:space="preserve">Applicants should </w:t>
      </w:r>
      <w:r w:rsidRPr="00AE7CCE">
        <w:rPr>
          <w:color w:val="000000"/>
        </w:rPr>
        <w:t>review the Assurances and Terms and Conditions for State Awards (on pages 2</w:t>
      </w:r>
      <w:r w:rsidR="0013702B" w:rsidRPr="00AE7CCE">
        <w:rPr>
          <w:color w:val="000000"/>
        </w:rPr>
        <w:t>7</w:t>
      </w:r>
      <w:r w:rsidRPr="00AE7CCE">
        <w:rPr>
          <w:color w:val="000000"/>
        </w:rPr>
        <w:t>-</w:t>
      </w:r>
      <w:r w:rsidR="0013702B" w:rsidRPr="00AE7CCE">
        <w:rPr>
          <w:color w:val="000000"/>
        </w:rPr>
        <w:t>29)</w:t>
      </w:r>
      <w:r w:rsidRPr="00AE7CCE">
        <w:rPr>
          <w:color w:val="000000"/>
        </w:rPr>
        <w:t xml:space="preserve"> to ensure that, if awarded a grant, they are capable of full compliance, especially with all the </w:t>
      </w:r>
      <w:proofErr w:type="gramStart"/>
      <w:r w:rsidRPr="00AE7CCE">
        <w:rPr>
          <w:color w:val="000000"/>
        </w:rPr>
        <w:t>referenced state</w:t>
      </w:r>
      <w:proofErr w:type="gramEnd"/>
      <w:r w:rsidRPr="00AE7CCE">
        <w:rPr>
          <w:color w:val="000000"/>
        </w:rPr>
        <w:t xml:space="preserve"> laws, </w:t>
      </w:r>
      <w:proofErr w:type="gramStart"/>
      <w:r w:rsidRPr="00AE7CCE">
        <w:rPr>
          <w:color w:val="000000"/>
        </w:rPr>
        <w:t>in order to</w:t>
      </w:r>
      <w:proofErr w:type="gramEnd"/>
      <w:r w:rsidRPr="00AE7CCE">
        <w:rPr>
          <w:color w:val="000000"/>
        </w:rPr>
        <w:t xml:space="preserve"> enter into an agreement with the SCDE for this project. </w:t>
      </w:r>
      <w:r w:rsidRPr="00AE7CCE">
        <w:t>Pursuant to S.C. Code Ann. § 8-13-700 (Supp. 202</w:t>
      </w:r>
      <w:r w:rsidR="000923D7" w:rsidRPr="00AE7CCE">
        <w:t>4</w:t>
      </w:r>
      <w:r w:rsidRPr="00AE7CCE">
        <w:t xml:space="preserve">), the applicant must disclose any potential conflict of interest to the SCDE in accordance with the SC Ethics Reform Act conflict of interest policy. </w:t>
      </w:r>
      <w:r w:rsidRPr="00AE7CCE">
        <w:rPr>
          <w:color w:val="000000"/>
        </w:rPr>
        <w:t xml:space="preserve">A signed Certification Signature Page (see page </w:t>
      </w:r>
      <w:r w:rsidRPr="00AE7CCE">
        <w:t>2</w:t>
      </w:r>
      <w:r w:rsidR="0013702B" w:rsidRPr="00AE7CCE">
        <w:t>6</w:t>
      </w:r>
      <w:r w:rsidRPr="00AE7CCE">
        <w:rPr>
          <w:color w:val="000000"/>
        </w:rPr>
        <w:t xml:space="preserve">) is </w:t>
      </w:r>
      <w:r w:rsidRPr="00AE7CCE">
        <w:rPr>
          <w:i/>
          <w:color w:val="000000"/>
        </w:rPr>
        <w:t>required</w:t>
      </w:r>
      <w:r w:rsidRPr="00AE7CCE">
        <w:rPr>
          <w:color w:val="000000"/>
        </w:rPr>
        <w:t xml:space="preserve"> with the grant application and </w:t>
      </w:r>
      <w:r w:rsidRPr="00AE7CCE">
        <w:rPr>
          <w:i/>
          <w:color w:val="000000"/>
        </w:rPr>
        <w:t>legally binds</w:t>
      </w:r>
      <w:r w:rsidRPr="00AE7CCE">
        <w:rPr>
          <w:color w:val="000000"/>
        </w:rPr>
        <w:t xml:space="preserve"> the applicant to the agency’s Assurances and</w:t>
      </w:r>
      <w:r w:rsidRPr="00A8007D">
        <w:rPr>
          <w:color w:val="000000"/>
        </w:rPr>
        <w:t xml:space="preserve"> Terms and Conditions.</w:t>
      </w:r>
    </w:p>
    <w:p w14:paraId="12139083" w14:textId="77777777" w:rsidR="00DF4D82" w:rsidRPr="009A78CE" w:rsidRDefault="00DF4D82" w:rsidP="00C458A4"/>
    <w:p w14:paraId="139BB2A1" w14:textId="77777777" w:rsidR="0013421F" w:rsidRPr="009A78CE" w:rsidRDefault="0013421F" w:rsidP="00FC34A6">
      <w:pPr>
        <w:pStyle w:val="Heading2"/>
        <w:widowControl w:val="0"/>
        <w:rPr>
          <w:bCs w:val="0"/>
          <w:szCs w:val="24"/>
        </w:rPr>
      </w:pPr>
      <w:bookmarkStart w:id="40" w:name="_Toc186207254"/>
      <w:bookmarkStart w:id="41" w:name="_Toc47777380"/>
      <w:bookmarkStart w:id="42" w:name="_Toc47839016"/>
      <w:bookmarkStart w:id="43" w:name="_Toc47850302"/>
      <w:bookmarkStart w:id="44" w:name="_Toc48698918"/>
      <w:bookmarkStart w:id="45" w:name="_Toc49934170"/>
      <w:r w:rsidRPr="009A78CE">
        <w:rPr>
          <w:bCs w:val="0"/>
          <w:szCs w:val="24"/>
        </w:rPr>
        <w:t>Authorized Activities</w:t>
      </w:r>
      <w:bookmarkEnd w:id="40"/>
    </w:p>
    <w:p w14:paraId="57209770" w14:textId="77777777" w:rsidR="0013421F" w:rsidRPr="009A78CE" w:rsidRDefault="0013421F" w:rsidP="00C458A4"/>
    <w:bookmarkEnd w:id="41"/>
    <w:bookmarkEnd w:id="42"/>
    <w:bookmarkEnd w:id="43"/>
    <w:bookmarkEnd w:id="44"/>
    <w:bookmarkEnd w:id="45"/>
    <w:p w14:paraId="59091EE0" w14:textId="77777777" w:rsidR="00483E43" w:rsidRPr="00A8007D" w:rsidRDefault="00483E43" w:rsidP="00483E43">
      <w:r>
        <w:t>AEP</w:t>
      </w:r>
      <w:r w:rsidRPr="00A8007D">
        <w:t xml:space="preserve"> grant</w:t>
      </w:r>
      <w:r w:rsidRPr="00A8007D">
        <w:rPr>
          <w:b/>
        </w:rPr>
        <w:t xml:space="preserve"> </w:t>
      </w:r>
      <w:r w:rsidRPr="00A8007D">
        <w:t>proposals may budget funds for any or all activities as detailed below:</w:t>
      </w:r>
    </w:p>
    <w:p w14:paraId="4DF26B4A" w14:textId="77777777" w:rsidR="00483E43" w:rsidRPr="00A8007D" w:rsidRDefault="00483E43" w:rsidP="00597B7E">
      <w:pPr>
        <w:numPr>
          <w:ilvl w:val="0"/>
          <w:numId w:val="12"/>
        </w:numPr>
        <w:tabs>
          <w:tab w:val="clear" w:pos="1440"/>
        </w:tabs>
        <w:ind w:left="720"/>
      </w:pPr>
      <w:r w:rsidRPr="00A8007D">
        <w:t xml:space="preserve">Plan, develop, and purchase resources to implement arts education curricula, instruction, and assessment </w:t>
      </w:r>
      <w:r w:rsidRPr="00A8007D">
        <w:rPr>
          <w:snapToGrid w:val="0"/>
        </w:rPr>
        <w:t xml:space="preserve">based on the </w:t>
      </w:r>
      <w:hyperlink r:id="rId21" w:history="1">
        <w:r w:rsidRPr="00A8007D">
          <w:rPr>
            <w:rStyle w:val="Hyperlink"/>
            <w:iCs/>
          </w:rPr>
          <w:t>2017 Standards</w:t>
        </w:r>
      </w:hyperlink>
      <w:r w:rsidRPr="00A8007D">
        <w:t xml:space="preserve">. </w:t>
      </w:r>
    </w:p>
    <w:p w14:paraId="2B2ED760" w14:textId="1B1AEC6A" w:rsidR="00483E43" w:rsidRDefault="00483E43" w:rsidP="00597B7E">
      <w:pPr>
        <w:numPr>
          <w:ilvl w:val="0"/>
          <w:numId w:val="12"/>
        </w:numPr>
        <w:tabs>
          <w:tab w:val="clear" w:pos="1440"/>
        </w:tabs>
        <w:ind w:left="720"/>
      </w:pPr>
      <w:r w:rsidRPr="00A8007D">
        <w:t xml:space="preserve">Use up to </w:t>
      </w:r>
      <w:r w:rsidRPr="004411CC">
        <w:rPr>
          <w:b/>
          <w:bCs/>
        </w:rPr>
        <w:t>1</w:t>
      </w:r>
      <w:r w:rsidR="004411CC" w:rsidRPr="004411CC">
        <w:rPr>
          <w:b/>
          <w:bCs/>
        </w:rPr>
        <w:t>5</w:t>
      </w:r>
      <w:r w:rsidRPr="004411CC">
        <w:rPr>
          <w:b/>
          <w:bCs/>
        </w:rPr>
        <w:t xml:space="preserve"> percent</w:t>
      </w:r>
      <w:r w:rsidRPr="00A8007D">
        <w:t xml:space="preserve"> of the total budget to attend state-level professional development arts education conferences, including the cost of substitute teachers.</w:t>
      </w:r>
    </w:p>
    <w:p w14:paraId="185E926F" w14:textId="28477FF9" w:rsidR="0013421F" w:rsidRPr="009A78CE" w:rsidRDefault="00483E43" w:rsidP="00597B7E">
      <w:pPr>
        <w:numPr>
          <w:ilvl w:val="0"/>
          <w:numId w:val="12"/>
        </w:numPr>
        <w:tabs>
          <w:tab w:val="clear" w:pos="1440"/>
        </w:tabs>
        <w:ind w:left="720"/>
      </w:pPr>
      <w:r w:rsidRPr="00A8007D">
        <w:t xml:space="preserve">Participate in professional development Summer Arts Teacher Institutes that are approved by the SCDE (see the list of Professional Development Summer Arts Teacher Institutes on pages </w:t>
      </w:r>
      <w:r w:rsidRPr="00AE7CCE">
        <w:t>3</w:t>
      </w:r>
      <w:r w:rsidR="0013702B" w:rsidRPr="00AE7CCE">
        <w:t>0</w:t>
      </w:r>
      <w:r w:rsidRPr="00AE7CCE">
        <w:t>-3</w:t>
      </w:r>
      <w:r w:rsidR="0013702B" w:rsidRPr="00AE7CCE">
        <w:t>5</w:t>
      </w:r>
      <w:r w:rsidRPr="00AE7CCE">
        <w:t>).</w:t>
      </w:r>
    </w:p>
    <w:p w14:paraId="7F2471A1" w14:textId="77777777" w:rsidR="0013421F" w:rsidRPr="009A78CE" w:rsidRDefault="0013421F" w:rsidP="00C458A4"/>
    <w:p w14:paraId="34282E5E" w14:textId="77777777" w:rsidR="0013421F" w:rsidRPr="009A78CE" w:rsidRDefault="0013421F" w:rsidP="00C458A4">
      <w:pPr>
        <w:pStyle w:val="Heading2"/>
        <w:rPr>
          <w:szCs w:val="24"/>
        </w:rPr>
      </w:pPr>
      <w:bookmarkStart w:id="46" w:name="_Toc186207255"/>
      <w:r w:rsidRPr="009A78CE">
        <w:rPr>
          <w:szCs w:val="24"/>
        </w:rPr>
        <w:t>Unauthorized Activities</w:t>
      </w:r>
      <w:bookmarkEnd w:id="46"/>
    </w:p>
    <w:p w14:paraId="04878FD0" w14:textId="77777777" w:rsidR="0013421F" w:rsidRPr="009A78CE" w:rsidRDefault="0013421F" w:rsidP="00C458A4"/>
    <w:p w14:paraId="513A39E2" w14:textId="09E455C4" w:rsidR="00742CA7" w:rsidRDefault="00483E43">
      <w:bookmarkStart w:id="47" w:name="_Toc47777390"/>
      <w:bookmarkStart w:id="48" w:name="_Toc47839026"/>
      <w:bookmarkStart w:id="49" w:name="_Toc47850313"/>
      <w:bookmarkStart w:id="50" w:name="_Toc48698925"/>
      <w:bookmarkStart w:id="51" w:name="_Toc49934177"/>
      <w:bookmarkStart w:id="52" w:name="_Toc50869621"/>
      <w:bookmarkStart w:id="53" w:name="_Toc47777385"/>
      <w:bookmarkStart w:id="54" w:name="_Toc47839018"/>
      <w:bookmarkStart w:id="55" w:name="_Toc47850304"/>
      <w:bookmarkStart w:id="56" w:name="_Toc48698919"/>
      <w:bookmarkStart w:id="57" w:name="_Toc49934171"/>
      <w:r>
        <w:t>AEP</w:t>
      </w:r>
      <w:r w:rsidRPr="00A8007D">
        <w:t xml:space="preserve"> grant funds may not be used for or to support out-of-state travel, graduate-level courses, professional memberships, food, snacks, or meals. ACIG grant funds may not be used for new construction or permanent capital improvements to existing structures such as carpet and laminate covering. Proposals</w:t>
      </w:r>
      <w:r w:rsidRPr="00A8007D">
        <w:rPr>
          <w:snapToGrid w:val="0"/>
        </w:rPr>
        <w:t xml:space="preserve"> based on the 2010 </w:t>
      </w:r>
      <w:r w:rsidRPr="00A8007D">
        <w:rPr>
          <w:bCs/>
          <w:iCs/>
        </w:rPr>
        <w:t xml:space="preserve">South Carolina </w:t>
      </w:r>
      <w:r w:rsidRPr="00A8007D">
        <w:rPr>
          <w:snapToGrid w:val="0"/>
        </w:rPr>
        <w:t xml:space="preserve">Visual and Performing Arts Curriculum Standards are </w:t>
      </w:r>
      <w:r w:rsidRPr="004411CC">
        <w:rPr>
          <w:b/>
          <w:bCs/>
          <w:i/>
          <w:snapToGrid w:val="0"/>
        </w:rPr>
        <w:t>not</w:t>
      </w:r>
      <w:r w:rsidRPr="00A8007D">
        <w:rPr>
          <w:snapToGrid w:val="0"/>
        </w:rPr>
        <w:t xml:space="preserve"> eligible for funding and </w:t>
      </w:r>
      <w:r w:rsidRPr="004411CC">
        <w:rPr>
          <w:b/>
          <w:bCs/>
          <w:i/>
          <w:snapToGrid w:val="0"/>
        </w:rPr>
        <w:t>will not</w:t>
      </w:r>
      <w:r w:rsidRPr="00A8007D">
        <w:rPr>
          <w:snapToGrid w:val="0"/>
        </w:rPr>
        <w:t xml:space="preserve"> be reviewed. </w:t>
      </w:r>
      <w:r w:rsidRPr="00A8007D">
        <w:t xml:space="preserve">Indirect costs are </w:t>
      </w:r>
      <w:r w:rsidRPr="00A8007D">
        <w:rPr>
          <w:i/>
        </w:rPr>
        <w:t>not</w:t>
      </w:r>
      <w:r w:rsidRPr="00A8007D">
        <w:t xml:space="preserve"> allowed.</w:t>
      </w:r>
    </w:p>
    <w:p w14:paraId="01066278" w14:textId="77777777" w:rsidR="00483E43" w:rsidRDefault="00483E43"/>
    <w:p w14:paraId="41CB6586" w14:textId="77777777" w:rsidR="00F30906" w:rsidRPr="00BC7FE6" w:rsidRDefault="00F30906" w:rsidP="00F30906">
      <w:pPr>
        <w:pStyle w:val="Heading2"/>
        <w:rPr>
          <w:szCs w:val="24"/>
        </w:rPr>
      </w:pPr>
      <w:bookmarkStart w:id="58" w:name="_Toc186207256"/>
      <w:r w:rsidRPr="00BC7FE6">
        <w:rPr>
          <w:szCs w:val="24"/>
        </w:rPr>
        <w:t>Program Accountability and Monitoring</w:t>
      </w:r>
      <w:bookmarkEnd w:id="58"/>
    </w:p>
    <w:p w14:paraId="33029807" w14:textId="77777777" w:rsidR="00BC7FE6" w:rsidRPr="00BC7FE6" w:rsidRDefault="00BC7FE6" w:rsidP="00BC7FE6"/>
    <w:p w14:paraId="0E69F292" w14:textId="77777777" w:rsidR="00483E43" w:rsidRPr="00A8007D" w:rsidRDefault="00483E43" w:rsidP="00483E43">
      <w:r w:rsidRPr="00A8007D">
        <w:t xml:space="preserve">The SCDE is responsible for monitoring the ACIG </w:t>
      </w:r>
      <w:r>
        <w:t>AEP</w:t>
      </w:r>
      <w:r w:rsidRPr="00A8007D">
        <w:t xml:space="preserve"> grant implementation in accordance with the following program accountability requirements:</w:t>
      </w:r>
    </w:p>
    <w:p w14:paraId="118B8A48" w14:textId="77777777" w:rsidR="00483E43" w:rsidRPr="00A8007D" w:rsidRDefault="00483E43" w:rsidP="00597B7E">
      <w:pPr>
        <w:numPr>
          <w:ilvl w:val="0"/>
          <w:numId w:val="7"/>
        </w:numPr>
      </w:pPr>
      <w:r w:rsidRPr="00A8007D">
        <w:t xml:space="preserve">Each </w:t>
      </w:r>
      <w:r>
        <w:t>recipient</w:t>
      </w:r>
      <w:r w:rsidRPr="00A8007D">
        <w:t xml:space="preserve"> meets the eligibility requirements for the grant described herein, and the </w:t>
      </w:r>
      <w:r>
        <w:t>recipient</w:t>
      </w:r>
      <w:r w:rsidRPr="00A8007D">
        <w:t xml:space="preserve"> has provided all required assurances that it will comply with all program implementation and reporting requirements established through this RFP.</w:t>
      </w:r>
    </w:p>
    <w:p w14:paraId="3144AB52" w14:textId="77777777" w:rsidR="00483E43" w:rsidRPr="00A8007D" w:rsidRDefault="00483E43" w:rsidP="00597B7E">
      <w:pPr>
        <w:numPr>
          <w:ilvl w:val="0"/>
          <w:numId w:val="7"/>
        </w:numPr>
      </w:pPr>
      <w:r w:rsidRPr="00A8007D">
        <w:t xml:space="preserve">Each </w:t>
      </w:r>
      <w:r>
        <w:t xml:space="preserve">recipient </w:t>
      </w:r>
      <w:r w:rsidRPr="00A8007D">
        <w:t>appropriately uses these funds as described in this application package.</w:t>
      </w:r>
    </w:p>
    <w:p w14:paraId="326D475A" w14:textId="65DA154E" w:rsidR="00483E43" w:rsidRDefault="00483E43" w:rsidP="00597B7E">
      <w:pPr>
        <w:numPr>
          <w:ilvl w:val="0"/>
          <w:numId w:val="7"/>
        </w:numPr>
      </w:pPr>
      <w:r w:rsidRPr="00A8007D">
        <w:t xml:space="preserve">Each </w:t>
      </w:r>
      <w:r>
        <w:t xml:space="preserve">recipient </w:t>
      </w:r>
      <w:r w:rsidRPr="00A8007D">
        <w:t xml:space="preserve">implements activities (as described in the </w:t>
      </w:r>
      <w:r w:rsidR="001A6577">
        <w:t>a</w:t>
      </w:r>
      <w:r w:rsidRPr="00A8007D">
        <w:t>p</w:t>
      </w:r>
      <w:r w:rsidR="001A6577">
        <w:t>p</w:t>
      </w:r>
      <w:r w:rsidRPr="00A8007D">
        <w:t>l</w:t>
      </w:r>
      <w:r w:rsidR="001A6577">
        <w:t>ication</w:t>
      </w:r>
      <w:r w:rsidRPr="00A8007D">
        <w:t>) within the timeframe in which the funds provided are to be used.</w:t>
      </w:r>
    </w:p>
    <w:p w14:paraId="40C15AA5" w14:textId="77777777" w:rsidR="001A6577" w:rsidRPr="00A8007D" w:rsidRDefault="001A6577" w:rsidP="001A6577"/>
    <w:p w14:paraId="1641C966" w14:textId="77777777" w:rsidR="00483E43" w:rsidRPr="00A8007D" w:rsidRDefault="00483E43" w:rsidP="00483E43">
      <w:r w:rsidRPr="00A8007D">
        <w:t>To fulfill its monitoring responsibilities, the SCDE requires grantees to submit appropriate fiscal and program documentation following guidance provided by the SCDE program office.</w:t>
      </w:r>
    </w:p>
    <w:p w14:paraId="1F8B7B63" w14:textId="77777777" w:rsidR="00483E43" w:rsidRDefault="00483E43" w:rsidP="00483E43">
      <w:r w:rsidRPr="00A8007D">
        <w:lastRenderedPageBreak/>
        <w:t xml:space="preserve">Applicants may be subjected to an evaluation of their financial system, internal controls processes, and policies and procedures by the SCDE’s Office of Auditing Services before a grant award is issued or during the grant term. </w:t>
      </w:r>
      <w:r>
        <w:t>Visit t</w:t>
      </w:r>
      <w:r w:rsidRPr="00A8007D">
        <w:t xml:space="preserve">he </w:t>
      </w:r>
      <w:hyperlink r:id="rId22" w:history="1">
        <w:r w:rsidRPr="00E97F71">
          <w:rPr>
            <w:rStyle w:val="Hyperlink"/>
          </w:rPr>
          <w:t>review process and procedures</w:t>
        </w:r>
      </w:hyperlink>
      <w:r w:rsidRPr="00A8007D">
        <w:t xml:space="preserve"> </w:t>
      </w:r>
      <w:r>
        <w:t>for more information</w:t>
      </w:r>
      <w:r w:rsidRPr="00A8007D">
        <w:t>.</w:t>
      </w:r>
    </w:p>
    <w:p w14:paraId="45095750" w14:textId="77777777" w:rsidR="00483E43" w:rsidRPr="00A8007D" w:rsidRDefault="00483E43" w:rsidP="00483E43"/>
    <w:p w14:paraId="12676372" w14:textId="106565E0" w:rsidR="00483E43" w:rsidRPr="00A8007D" w:rsidRDefault="00483E43" w:rsidP="00483E43">
      <w:r w:rsidRPr="00A8007D">
        <w:t>Applicants awarded grant funds must satisfy SCDE reporting requirements. These requirements address the following areas: (1) program accountability; (2) performance reporting; (3) project budget; (4) monitoring; (5) program evaluation; and (6) technical assistance.</w:t>
      </w:r>
    </w:p>
    <w:p w14:paraId="0367B15A" w14:textId="77777777" w:rsidR="00483E43" w:rsidRPr="00A8007D" w:rsidRDefault="00483E43" w:rsidP="00597B7E">
      <w:pPr>
        <w:pStyle w:val="ListParagraph"/>
        <w:numPr>
          <w:ilvl w:val="2"/>
          <w:numId w:val="12"/>
        </w:numPr>
        <w:tabs>
          <w:tab w:val="clear" w:pos="2880"/>
        </w:tabs>
        <w:ind w:left="720"/>
      </w:pPr>
      <w:r w:rsidRPr="00A8007D">
        <w:rPr>
          <w:u w:val="single"/>
        </w:rPr>
        <w:t>Program Accountability</w:t>
      </w:r>
    </w:p>
    <w:p w14:paraId="3C0B75FA" w14:textId="77777777" w:rsidR="00483E43" w:rsidRPr="00A8007D" w:rsidRDefault="00483E43" w:rsidP="00483E43">
      <w:pPr>
        <w:ind w:left="720"/>
      </w:pPr>
      <w:r w:rsidRPr="00A8007D">
        <w:t>Each grantee is responsible for carrying out its responsibilities in accordance with the Arts in Education Proviso (</w:t>
      </w:r>
      <w:r w:rsidRPr="00AE7CCE">
        <w:t>see page 1) and</w:t>
      </w:r>
      <w:r w:rsidRPr="00A8007D">
        <w:t xml:space="preserve"> the approved grant work plan and budget. Grantees are also required to submit final reports to the SCDE as documentation of the use of grant funds and grant activities.</w:t>
      </w:r>
    </w:p>
    <w:p w14:paraId="1EB9DF13" w14:textId="77777777" w:rsidR="00483E43" w:rsidRPr="00A8007D" w:rsidRDefault="00483E43" w:rsidP="00483E43"/>
    <w:p w14:paraId="5BAF9AEA" w14:textId="77777777" w:rsidR="00483E43" w:rsidRPr="00A8007D" w:rsidRDefault="00483E43" w:rsidP="00597B7E">
      <w:pPr>
        <w:pStyle w:val="ListParagraph"/>
        <w:numPr>
          <w:ilvl w:val="2"/>
          <w:numId w:val="12"/>
        </w:numPr>
        <w:tabs>
          <w:tab w:val="clear" w:pos="2880"/>
        </w:tabs>
        <w:ind w:left="720"/>
        <w:rPr>
          <w:u w:val="single"/>
        </w:rPr>
      </w:pPr>
      <w:r w:rsidRPr="00A8007D">
        <w:rPr>
          <w:u w:val="single"/>
        </w:rPr>
        <w:t>Performance Reporting</w:t>
      </w:r>
    </w:p>
    <w:p w14:paraId="7AD6F9FE" w14:textId="77777777" w:rsidR="00483E43" w:rsidRPr="00A8007D" w:rsidRDefault="00483E43" w:rsidP="00483E43">
      <w:pPr>
        <w:ind w:left="720"/>
      </w:pPr>
      <w:r w:rsidRPr="00A8007D">
        <w:t>Performance reporting requirements include those for both programmatic reporting and fiscal reporting. The grantee is responsible for ensuring that all reports are accurate, complete, and submitted on time. Achievement of grant goals and objectives will be monitored through the final report process.</w:t>
      </w:r>
    </w:p>
    <w:p w14:paraId="24417033" w14:textId="77777777" w:rsidR="00483E43" w:rsidRPr="00A8007D" w:rsidRDefault="00483E43" w:rsidP="00483E43"/>
    <w:p w14:paraId="7D7A0FCB" w14:textId="77777777" w:rsidR="00483E43" w:rsidRPr="00A8007D" w:rsidRDefault="00483E43" w:rsidP="00483E43">
      <w:pPr>
        <w:ind w:firstLine="720"/>
        <w:rPr>
          <w:i/>
        </w:rPr>
      </w:pPr>
      <w:r w:rsidRPr="00A8007D">
        <w:rPr>
          <w:i/>
        </w:rPr>
        <w:t>Programmatic Reporting Requirements</w:t>
      </w:r>
    </w:p>
    <w:p w14:paraId="3326B6F7" w14:textId="77777777" w:rsidR="001A6577" w:rsidRPr="00A8007D" w:rsidRDefault="001A6577" w:rsidP="001A6577">
      <w:pPr>
        <w:ind w:left="720"/>
      </w:pPr>
      <w:r w:rsidRPr="00A8007D">
        <w:t>Grantees are required to conduct ongoing monitoring and evaluation to ensure project goals are achieved. Progress toward meeting project goals is to be reported through the final report process.</w:t>
      </w:r>
    </w:p>
    <w:p w14:paraId="2BF6B912" w14:textId="77777777" w:rsidR="001A6577" w:rsidRDefault="001A6577" w:rsidP="00483E43">
      <w:pPr>
        <w:pStyle w:val="BodyText3"/>
        <w:spacing w:after="0"/>
        <w:ind w:left="720"/>
        <w:rPr>
          <w:sz w:val="24"/>
          <w:szCs w:val="24"/>
        </w:rPr>
      </w:pPr>
    </w:p>
    <w:p w14:paraId="0615EA4F" w14:textId="26D69AF4" w:rsidR="00483E43" w:rsidRPr="001A6577" w:rsidRDefault="00483E43" w:rsidP="001A6577">
      <w:pPr>
        <w:pStyle w:val="BodyText3"/>
        <w:spacing w:after="0"/>
        <w:ind w:left="720"/>
        <w:rPr>
          <w:sz w:val="24"/>
          <w:szCs w:val="24"/>
        </w:rPr>
      </w:pPr>
      <w:r w:rsidRPr="00A8007D">
        <w:rPr>
          <w:sz w:val="24"/>
          <w:szCs w:val="24"/>
        </w:rPr>
        <w:t xml:space="preserve">All grantees </w:t>
      </w:r>
      <w:r w:rsidRPr="00AE7CCE">
        <w:rPr>
          <w:sz w:val="24"/>
          <w:szCs w:val="24"/>
        </w:rPr>
        <w:t xml:space="preserve">must submit a final evaluation report to the SCDE’s Office of Assessment and Standards </w:t>
      </w:r>
      <w:r w:rsidRPr="00AE7CCE">
        <w:rPr>
          <w:bCs/>
          <w:sz w:val="24"/>
          <w:szCs w:val="24"/>
        </w:rPr>
        <w:t>by June 1</w:t>
      </w:r>
      <w:r w:rsidR="00F06982" w:rsidRPr="00AE7CCE">
        <w:rPr>
          <w:bCs/>
          <w:sz w:val="24"/>
          <w:szCs w:val="24"/>
        </w:rPr>
        <w:t>5</w:t>
      </w:r>
      <w:r w:rsidRPr="00AE7CCE">
        <w:rPr>
          <w:bCs/>
          <w:sz w:val="24"/>
          <w:szCs w:val="24"/>
        </w:rPr>
        <w:t xml:space="preserve">, </w:t>
      </w:r>
      <w:r w:rsidR="00C24EF1" w:rsidRPr="00AE7CCE">
        <w:rPr>
          <w:bCs/>
          <w:sz w:val="24"/>
          <w:szCs w:val="24"/>
        </w:rPr>
        <w:t>2026</w:t>
      </w:r>
      <w:r w:rsidRPr="00AE7CCE">
        <w:rPr>
          <w:bCs/>
          <w:sz w:val="24"/>
          <w:szCs w:val="24"/>
        </w:rPr>
        <w:t>.</w:t>
      </w:r>
      <w:r w:rsidRPr="00A8007D">
        <w:rPr>
          <w:bCs/>
          <w:sz w:val="24"/>
          <w:szCs w:val="24"/>
        </w:rPr>
        <w:t xml:space="preserve"> </w:t>
      </w:r>
      <w:r w:rsidRPr="001A6577">
        <w:rPr>
          <w:sz w:val="24"/>
          <w:szCs w:val="24"/>
        </w:rPr>
        <w:t>The final evaluation report must address project success toward each goal stated in the application. If a grantee fails to conduct the final project evaluation report b</w:t>
      </w:r>
      <w:r w:rsidR="001A6577">
        <w:rPr>
          <w:sz w:val="24"/>
          <w:szCs w:val="24"/>
        </w:rPr>
        <w:t>y</w:t>
      </w:r>
      <w:r w:rsidRPr="001A6577">
        <w:rPr>
          <w:sz w:val="24"/>
          <w:szCs w:val="24"/>
        </w:rPr>
        <w:t xml:space="preserve"> the end of the grant period, or if any of the performance requirements in section H.2 are not completed, the SCDE may consider the grantee a high risk and elect to discontinue funding or disqualify the grantee from future funding opportunities.</w:t>
      </w:r>
    </w:p>
    <w:p w14:paraId="09CD853D" w14:textId="4BB7C91D" w:rsidR="00483E43" w:rsidRPr="001A6577" w:rsidRDefault="00483E43"/>
    <w:p w14:paraId="11CA8057" w14:textId="77777777" w:rsidR="00483E43" w:rsidRPr="00A8007D" w:rsidRDefault="00483E43" w:rsidP="00483E43">
      <w:pPr>
        <w:pStyle w:val="BodyText3"/>
        <w:spacing w:after="0"/>
        <w:ind w:firstLine="720"/>
        <w:rPr>
          <w:sz w:val="24"/>
          <w:szCs w:val="24"/>
        </w:rPr>
      </w:pPr>
      <w:r w:rsidRPr="00A8007D">
        <w:rPr>
          <w:sz w:val="24"/>
          <w:szCs w:val="24"/>
        </w:rPr>
        <w:t xml:space="preserve">The final project evaluation report must include </w:t>
      </w:r>
      <w:proofErr w:type="gramStart"/>
      <w:r w:rsidRPr="00A8007D">
        <w:rPr>
          <w:i/>
          <w:sz w:val="24"/>
          <w:szCs w:val="24"/>
        </w:rPr>
        <w:t>all</w:t>
      </w:r>
      <w:r w:rsidRPr="00A8007D">
        <w:rPr>
          <w:sz w:val="24"/>
          <w:szCs w:val="24"/>
        </w:rPr>
        <w:t xml:space="preserve"> of</w:t>
      </w:r>
      <w:proofErr w:type="gramEnd"/>
      <w:r w:rsidRPr="00A8007D">
        <w:rPr>
          <w:sz w:val="24"/>
          <w:szCs w:val="24"/>
        </w:rPr>
        <w:t xml:space="preserve"> the following:</w:t>
      </w:r>
    </w:p>
    <w:p w14:paraId="20AA4075" w14:textId="77777777" w:rsidR="00483E43" w:rsidRPr="00A8007D" w:rsidRDefault="00483E43" w:rsidP="00597B7E">
      <w:pPr>
        <w:pStyle w:val="BodyText3"/>
        <w:numPr>
          <w:ilvl w:val="0"/>
          <w:numId w:val="13"/>
        </w:numPr>
        <w:spacing w:after="0"/>
        <w:rPr>
          <w:sz w:val="24"/>
          <w:szCs w:val="24"/>
        </w:rPr>
      </w:pPr>
      <w:r w:rsidRPr="00A8007D">
        <w:rPr>
          <w:sz w:val="24"/>
          <w:szCs w:val="24"/>
        </w:rPr>
        <w:t xml:space="preserve">Reflective Project Narrative: </w:t>
      </w:r>
    </w:p>
    <w:p w14:paraId="3E777A7B" w14:textId="39DBE189" w:rsidR="00483E43" w:rsidRPr="00A8007D" w:rsidRDefault="00483E43" w:rsidP="00597B7E">
      <w:pPr>
        <w:pStyle w:val="BodyText3"/>
        <w:numPr>
          <w:ilvl w:val="1"/>
          <w:numId w:val="13"/>
        </w:numPr>
        <w:spacing w:after="0"/>
        <w:ind w:left="1800"/>
        <w:rPr>
          <w:sz w:val="24"/>
          <w:szCs w:val="24"/>
        </w:rPr>
      </w:pPr>
      <w:r w:rsidRPr="00A8007D">
        <w:rPr>
          <w:sz w:val="24"/>
          <w:szCs w:val="24"/>
        </w:rPr>
        <w:t xml:space="preserve">Detail the implementation of standards, goals, and objectives: </w:t>
      </w:r>
      <w:proofErr w:type="gramStart"/>
      <w:r w:rsidRPr="00A8007D">
        <w:rPr>
          <w:sz w:val="24"/>
          <w:szCs w:val="24"/>
        </w:rPr>
        <w:t>refer back</w:t>
      </w:r>
      <w:proofErr w:type="gramEnd"/>
      <w:r w:rsidRPr="00A8007D">
        <w:rPr>
          <w:sz w:val="24"/>
          <w:szCs w:val="24"/>
        </w:rPr>
        <w:t xml:space="preserve"> to application strategies/action steps to share specific projects, programs, activities, etc.</w:t>
      </w:r>
      <w:r w:rsidR="005C645C">
        <w:rPr>
          <w:sz w:val="24"/>
          <w:szCs w:val="24"/>
        </w:rPr>
        <w:t>,</w:t>
      </w:r>
      <w:r w:rsidRPr="00A8007D">
        <w:rPr>
          <w:sz w:val="24"/>
          <w:szCs w:val="24"/>
        </w:rPr>
        <w:t xml:space="preserve"> implemented during the </w:t>
      </w:r>
      <w:r w:rsidR="00C24EF1">
        <w:rPr>
          <w:sz w:val="24"/>
          <w:szCs w:val="24"/>
        </w:rPr>
        <w:t>2025-26</w:t>
      </w:r>
      <w:r w:rsidRPr="00A8007D">
        <w:rPr>
          <w:sz w:val="24"/>
          <w:szCs w:val="24"/>
        </w:rPr>
        <w:t xml:space="preserve"> school year in alignment with the approved budget. </w:t>
      </w:r>
    </w:p>
    <w:p w14:paraId="08A2A072" w14:textId="77777777" w:rsidR="00483E43" w:rsidRPr="00A8007D" w:rsidRDefault="00483E43" w:rsidP="00597B7E">
      <w:pPr>
        <w:pStyle w:val="ListParagraph"/>
        <w:numPr>
          <w:ilvl w:val="1"/>
          <w:numId w:val="13"/>
        </w:numPr>
        <w:spacing w:after="200"/>
        <w:ind w:left="1800"/>
      </w:pPr>
      <w:proofErr w:type="gramStart"/>
      <w:r w:rsidRPr="00A8007D">
        <w:t>Detail</w:t>
      </w:r>
      <w:proofErr w:type="gramEnd"/>
      <w:r w:rsidRPr="00A8007D">
        <w:t xml:space="preserve"> how students were impacted through program implementation. </w:t>
      </w:r>
    </w:p>
    <w:p w14:paraId="61F1EE22" w14:textId="77777777" w:rsidR="00483E43" w:rsidRPr="00A8007D" w:rsidRDefault="00483E43" w:rsidP="00597B7E">
      <w:pPr>
        <w:pStyle w:val="ListParagraph"/>
        <w:numPr>
          <w:ilvl w:val="2"/>
          <w:numId w:val="13"/>
        </w:numPr>
        <w:spacing w:after="200"/>
        <w:ind w:left="1987" w:hanging="187"/>
      </w:pPr>
      <w:r w:rsidRPr="00A8007D">
        <w:t>How were students impacted by the availability of grant funds?</w:t>
      </w:r>
    </w:p>
    <w:p w14:paraId="19497B73" w14:textId="77777777" w:rsidR="00483E43" w:rsidRPr="00A8007D" w:rsidRDefault="00483E43" w:rsidP="00597B7E">
      <w:pPr>
        <w:pStyle w:val="ListParagraph"/>
        <w:numPr>
          <w:ilvl w:val="2"/>
          <w:numId w:val="13"/>
        </w:numPr>
        <w:spacing w:after="200"/>
        <w:ind w:left="1987" w:hanging="187"/>
      </w:pPr>
      <w:r w:rsidRPr="00A8007D">
        <w:t xml:space="preserve">What opportunities were students afforded through the implementation of identified standards, goals, and objectives otherwise unavailable prior to grant funding? </w:t>
      </w:r>
    </w:p>
    <w:p w14:paraId="3311B03D" w14:textId="77777777" w:rsidR="00483E43" w:rsidRPr="00A8007D" w:rsidRDefault="00483E43" w:rsidP="00597B7E">
      <w:pPr>
        <w:pStyle w:val="ListParagraph"/>
        <w:numPr>
          <w:ilvl w:val="0"/>
          <w:numId w:val="13"/>
        </w:numPr>
        <w:spacing w:after="200"/>
      </w:pPr>
      <w:r w:rsidRPr="00A8007D">
        <w:t xml:space="preserve">Itemized Budget Summary to reflect expenditures throughout the </w:t>
      </w:r>
      <w:r>
        <w:t>AEP</w:t>
      </w:r>
      <w:r w:rsidRPr="00A8007D">
        <w:t xml:space="preserve"> grant period.</w:t>
      </w:r>
    </w:p>
    <w:p w14:paraId="48A2D63F" w14:textId="77777777" w:rsidR="00483E43" w:rsidRPr="00A8007D" w:rsidRDefault="00483E43" w:rsidP="00597B7E">
      <w:pPr>
        <w:pStyle w:val="ListParagraph"/>
        <w:numPr>
          <w:ilvl w:val="0"/>
          <w:numId w:val="13"/>
        </w:numPr>
        <w:spacing w:after="200"/>
      </w:pPr>
      <w:r w:rsidRPr="00A8007D">
        <w:lastRenderedPageBreak/>
        <w:t>Arts Advancement Showcase</w:t>
      </w:r>
    </w:p>
    <w:p w14:paraId="2A0210AB" w14:textId="77777777" w:rsidR="00483E43" w:rsidRPr="00A8007D" w:rsidRDefault="00483E43" w:rsidP="00597B7E">
      <w:pPr>
        <w:pStyle w:val="ListParagraph"/>
        <w:numPr>
          <w:ilvl w:val="1"/>
          <w:numId w:val="13"/>
        </w:numPr>
        <w:spacing w:after="200"/>
        <w:ind w:left="1800"/>
      </w:pPr>
      <w:r w:rsidRPr="00A8007D">
        <w:t xml:space="preserve">Provide a narrative of how you have shared your arts program in your school, district, and community. </w:t>
      </w:r>
    </w:p>
    <w:p w14:paraId="2C464B89" w14:textId="77777777" w:rsidR="00483E43" w:rsidRPr="00A8007D" w:rsidRDefault="00483E43" w:rsidP="00597B7E">
      <w:pPr>
        <w:pStyle w:val="ListParagraph"/>
        <w:numPr>
          <w:ilvl w:val="1"/>
          <w:numId w:val="13"/>
        </w:numPr>
        <w:spacing w:after="200"/>
        <w:ind w:left="1800"/>
      </w:pPr>
      <w:r w:rsidRPr="00A8007D">
        <w:t>Provide sample artwork, performance programs, classroom projects that have been shared with the school, district, and/or community.</w:t>
      </w:r>
    </w:p>
    <w:p w14:paraId="1FCC9153" w14:textId="77777777" w:rsidR="00483E43" w:rsidRPr="00A8007D" w:rsidRDefault="00483E43" w:rsidP="00597B7E">
      <w:pPr>
        <w:pStyle w:val="ListParagraph"/>
        <w:numPr>
          <w:ilvl w:val="1"/>
          <w:numId w:val="13"/>
        </w:numPr>
        <w:ind w:left="1800"/>
      </w:pPr>
      <w:r w:rsidRPr="00A8007D">
        <w:t>Outline steps you have taken/will take to promote your arts program(s) and garner support from stakeholders.</w:t>
      </w:r>
    </w:p>
    <w:p w14:paraId="05EFECBB" w14:textId="77777777" w:rsidR="00483E43" w:rsidRPr="00A8007D" w:rsidRDefault="00483E43" w:rsidP="00483E43"/>
    <w:p w14:paraId="605971A9" w14:textId="77777777" w:rsidR="00483E43" w:rsidRPr="00A8007D" w:rsidRDefault="00483E43" w:rsidP="00483E43">
      <w:pPr>
        <w:ind w:left="720"/>
        <w:rPr>
          <w:i/>
        </w:rPr>
      </w:pPr>
      <w:r w:rsidRPr="00A8007D">
        <w:rPr>
          <w:i/>
        </w:rPr>
        <w:t xml:space="preserve">Fiscal Reporting Requirements </w:t>
      </w:r>
    </w:p>
    <w:p w14:paraId="626A5548" w14:textId="77777777" w:rsidR="00483E43" w:rsidRPr="00A8007D" w:rsidRDefault="00483E43" w:rsidP="00483E43">
      <w:pPr>
        <w:ind w:left="720"/>
      </w:pPr>
      <w:r w:rsidRPr="00A8007D">
        <w:t xml:space="preserve">All expenditure reports must be submitted through the SCDE’s grants accounting processing system (GAPS). GAPS training will be provided </w:t>
      </w:r>
      <w:proofErr w:type="gramStart"/>
      <w:r w:rsidRPr="00A8007D">
        <w:t>to</w:t>
      </w:r>
      <w:proofErr w:type="gramEnd"/>
      <w:r w:rsidRPr="00A8007D">
        <w:t xml:space="preserve"> grantees. Submission of expenditure reports will be accepted monthly but is required </w:t>
      </w:r>
      <w:r w:rsidRPr="00A8007D">
        <w:rPr>
          <w:i/>
        </w:rPr>
        <w:t>at least</w:t>
      </w:r>
      <w:r w:rsidRPr="00A8007D">
        <w:t xml:space="preserve"> quarterly throughout the grant award period (see table below). Grantees are responsible for ensuring that reports are accurate, complete, and submitted on time. Grantees must submit a final fiscal report to the SCDE that covers the duration of the grant award.</w:t>
      </w:r>
    </w:p>
    <w:p w14:paraId="245692C9" w14:textId="77777777" w:rsidR="00483E43" w:rsidRPr="00A8007D" w:rsidRDefault="00483E43" w:rsidP="00483E43">
      <w:pPr>
        <w:rPr>
          <w:b/>
        </w:rPr>
      </w:pPr>
    </w:p>
    <w:p w14:paraId="2849E484" w14:textId="77777777" w:rsidR="00483E43" w:rsidRPr="00A8007D" w:rsidRDefault="00483E43" w:rsidP="00483E43">
      <w:pPr>
        <w:jc w:val="center"/>
        <w:rPr>
          <w:b/>
        </w:rPr>
      </w:pPr>
      <w:r w:rsidRPr="00A8007D">
        <w:rPr>
          <w:b/>
        </w:rPr>
        <w:t>Fiscal Reporting and Expenditure Claim Due Dates for ACIG</w:t>
      </w:r>
      <w:r w:rsidRPr="005C645C">
        <w:rPr>
          <w:b/>
          <w:bCs/>
        </w:rPr>
        <w:t xml:space="preserve"> AEP</w:t>
      </w:r>
      <w:r w:rsidRPr="00A8007D">
        <w:rPr>
          <w:b/>
        </w:rPr>
        <w:t xml:space="preserve"> Grants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543"/>
      </w:tblGrid>
      <w:tr w:rsidR="00483E43" w:rsidRPr="00A8007D" w14:paraId="657447C6" w14:textId="77777777" w:rsidTr="008620F8">
        <w:trPr>
          <w:jc w:val="center"/>
        </w:trPr>
        <w:tc>
          <w:tcPr>
            <w:tcW w:w="3330" w:type="dxa"/>
            <w:shd w:val="clear" w:color="auto" w:fill="D9D9D9"/>
          </w:tcPr>
          <w:p w14:paraId="35D057F9" w14:textId="77777777" w:rsidR="00483E43" w:rsidRPr="00A8007D" w:rsidRDefault="00483E43" w:rsidP="008620F8">
            <w:pPr>
              <w:jc w:val="center"/>
              <w:rPr>
                <w:b/>
              </w:rPr>
            </w:pPr>
            <w:r w:rsidRPr="00A8007D">
              <w:rPr>
                <w:b/>
              </w:rPr>
              <w:t>Reporting Period</w:t>
            </w:r>
          </w:p>
        </w:tc>
        <w:tc>
          <w:tcPr>
            <w:tcW w:w="2543" w:type="dxa"/>
            <w:shd w:val="clear" w:color="auto" w:fill="D9D9D9"/>
          </w:tcPr>
          <w:p w14:paraId="14CBB1E5" w14:textId="77777777" w:rsidR="00483E43" w:rsidRPr="00A8007D" w:rsidRDefault="00483E43" w:rsidP="008620F8">
            <w:pPr>
              <w:jc w:val="center"/>
              <w:rPr>
                <w:b/>
              </w:rPr>
            </w:pPr>
            <w:r w:rsidRPr="00A8007D">
              <w:rPr>
                <w:b/>
              </w:rPr>
              <w:t>Report Due Date</w:t>
            </w:r>
          </w:p>
        </w:tc>
      </w:tr>
      <w:tr w:rsidR="00483E43" w:rsidRPr="00A8007D" w14:paraId="51D8112D" w14:textId="77777777" w:rsidTr="008620F8">
        <w:trPr>
          <w:jc w:val="center"/>
        </w:trPr>
        <w:tc>
          <w:tcPr>
            <w:tcW w:w="3330" w:type="dxa"/>
            <w:shd w:val="clear" w:color="auto" w:fill="auto"/>
          </w:tcPr>
          <w:p w14:paraId="38F26FDD" w14:textId="7D784D9C" w:rsidR="00483E43" w:rsidRPr="00AE7CCE" w:rsidRDefault="00483E43" w:rsidP="008620F8">
            <w:r w:rsidRPr="00AE7CCE">
              <w:t xml:space="preserve">July 1–September 30, </w:t>
            </w:r>
            <w:r w:rsidR="00C24EF1" w:rsidRPr="00AE7CCE">
              <w:t>2025</w:t>
            </w:r>
          </w:p>
        </w:tc>
        <w:tc>
          <w:tcPr>
            <w:tcW w:w="2543" w:type="dxa"/>
            <w:shd w:val="clear" w:color="auto" w:fill="auto"/>
          </w:tcPr>
          <w:p w14:paraId="47BA5191" w14:textId="5495F925" w:rsidR="00483E43" w:rsidRPr="00AE7CCE" w:rsidRDefault="00483E43" w:rsidP="008620F8">
            <w:r w:rsidRPr="00AE7CCE">
              <w:t xml:space="preserve">November 9, </w:t>
            </w:r>
            <w:r w:rsidR="00C24EF1" w:rsidRPr="00AE7CCE">
              <w:t>2025</w:t>
            </w:r>
          </w:p>
        </w:tc>
      </w:tr>
      <w:tr w:rsidR="00483E43" w:rsidRPr="00A8007D" w14:paraId="51ADDD8E" w14:textId="77777777" w:rsidTr="008620F8">
        <w:trPr>
          <w:jc w:val="center"/>
        </w:trPr>
        <w:tc>
          <w:tcPr>
            <w:tcW w:w="3330" w:type="dxa"/>
            <w:shd w:val="clear" w:color="auto" w:fill="auto"/>
          </w:tcPr>
          <w:p w14:paraId="6917BB98" w14:textId="6000747C" w:rsidR="00483E43" w:rsidRPr="00AE7CCE" w:rsidRDefault="00483E43" w:rsidP="008620F8">
            <w:pPr>
              <w:rPr>
                <w:b/>
              </w:rPr>
            </w:pPr>
            <w:r w:rsidRPr="00AE7CCE">
              <w:t xml:space="preserve">October 1–December 31, </w:t>
            </w:r>
            <w:r w:rsidR="00C24EF1" w:rsidRPr="00AE7CCE">
              <w:t>2025</w:t>
            </w:r>
          </w:p>
        </w:tc>
        <w:tc>
          <w:tcPr>
            <w:tcW w:w="2543" w:type="dxa"/>
            <w:shd w:val="clear" w:color="auto" w:fill="auto"/>
          </w:tcPr>
          <w:p w14:paraId="4E84A4AA" w14:textId="5EC1A516" w:rsidR="00483E43" w:rsidRPr="00AE7CCE" w:rsidRDefault="00483E43" w:rsidP="008620F8">
            <w:r w:rsidRPr="00AE7CCE">
              <w:t xml:space="preserve">February 7, </w:t>
            </w:r>
            <w:r w:rsidR="00C24EF1" w:rsidRPr="00AE7CCE">
              <w:t>2026</w:t>
            </w:r>
          </w:p>
        </w:tc>
      </w:tr>
      <w:tr w:rsidR="00483E43" w:rsidRPr="00A8007D" w14:paraId="20AB4E6C" w14:textId="77777777" w:rsidTr="008620F8">
        <w:trPr>
          <w:jc w:val="center"/>
        </w:trPr>
        <w:tc>
          <w:tcPr>
            <w:tcW w:w="3330" w:type="dxa"/>
            <w:shd w:val="clear" w:color="auto" w:fill="auto"/>
          </w:tcPr>
          <w:p w14:paraId="16197B96" w14:textId="3E4A2834" w:rsidR="00483E43" w:rsidRPr="00AE7CCE" w:rsidRDefault="00483E43" w:rsidP="008620F8">
            <w:r w:rsidRPr="00AE7CCE">
              <w:t xml:space="preserve">January 1–March 16, </w:t>
            </w:r>
            <w:r w:rsidR="00C24EF1" w:rsidRPr="00AE7CCE">
              <w:t>2026</w:t>
            </w:r>
          </w:p>
        </w:tc>
        <w:tc>
          <w:tcPr>
            <w:tcW w:w="2543" w:type="dxa"/>
            <w:shd w:val="clear" w:color="auto" w:fill="auto"/>
          </w:tcPr>
          <w:p w14:paraId="6AA6EBA7" w14:textId="4F1D1769" w:rsidR="00483E43" w:rsidRPr="00AE7CCE" w:rsidRDefault="00483E43" w:rsidP="008620F8">
            <w:r w:rsidRPr="00AE7CCE">
              <w:t xml:space="preserve">May 10, </w:t>
            </w:r>
            <w:r w:rsidR="00C24EF1" w:rsidRPr="00AE7CCE">
              <w:t>2026</w:t>
            </w:r>
          </w:p>
        </w:tc>
      </w:tr>
      <w:tr w:rsidR="00483E43" w:rsidRPr="00A8007D" w14:paraId="439B617D" w14:textId="77777777" w:rsidTr="008620F8">
        <w:trPr>
          <w:jc w:val="center"/>
        </w:trPr>
        <w:tc>
          <w:tcPr>
            <w:tcW w:w="3330" w:type="dxa"/>
            <w:shd w:val="clear" w:color="auto" w:fill="auto"/>
            <w:vAlign w:val="center"/>
          </w:tcPr>
          <w:p w14:paraId="66EC3629" w14:textId="1B0B4436" w:rsidR="00483E43" w:rsidRPr="00AE7CCE" w:rsidRDefault="00483E43" w:rsidP="008620F8">
            <w:r w:rsidRPr="00AE7CCE">
              <w:t xml:space="preserve">March 17–May </w:t>
            </w:r>
            <w:r w:rsidR="00DF577B">
              <w:t>29</w:t>
            </w:r>
            <w:r w:rsidRPr="00AE7CCE">
              <w:t xml:space="preserve">, </w:t>
            </w:r>
            <w:r w:rsidR="00C24EF1" w:rsidRPr="00AE7CCE">
              <w:t>2026</w:t>
            </w:r>
          </w:p>
        </w:tc>
        <w:tc>
          <w:tcPr>
            <w:tcW w:w="2543" w:type="dxa"/>
            <w:shd w:val="clear" w:color="auto" w:fill="auto"/>
          </w:tcPr>
          <w:p w14:paraId="0EE6B430" w14:textId="242281D3" w:rsidR="00483E43" w:rsidRPr="00AE7CCE" w:rsidRDefault="00483E43" w:rsidP="008620F8">
            <w:r w:rsidRPr="00AE7CCE">
              <w:t>June 1</w:t>
            </w:r>
            <w:r w:rsidR="00F06982" w:rsidRPr="00AE7CCE">
              <w:t>5</w:t>
            </w:r>
            <w:r w:rsidRPr="00AE7CCE">
              <w:t xml:space="preserve">, </w:t>
            </w:r>
            <w:r w:rsidR="00C24EF1" w:rsidRPr="00AE7CCE">
              <w:t>2026</w:t>
            </w:r>
          </w:p>
        </w:tc>
      </w:tr>
    </w:tbl>
    <w:p w14:paraId="3AF7E043" w14:textId="77777777" w:rsidR="00483E43" w:rsidRPr="00A8007D" w:rsidRDefault="00483E43" w:rsidP="00483E43">
      <w:pPr>
        <w:rPr>
          <w:i/>
        </w:rPr>
      </w:pPr>
    </w:p>
    <w:p w14:paraId="52633ABD" w14:textId="77777777" w:rsidR="00483E43" w:rsidRPr="00A8007D" w:rsidRDefault="00483E43" w:rsidP="00597B7E">
      <w:pPr>
        <w:pStyle w:val="ListParagraph"/>
        <w:numPr>
          <w:ilvl w:val="0"/>
          <w:numId w:val="14"/>
        </w:numPr>
        <w:rPr>
          <w:u w:val="single"/>
        </w:rPr>
      </w:pPr>
      <w:r w:rsidRPr="00A8007D">
        <w:rPr>
          <w:u w:val="single"/>
        </w:rPr>
        <w:t>Project Budget</w:t>
      </w:r>
    </w:p>
    <w:p w14:paraId="51CF50B2" w14:textId="0A05B91C" w:rsidR="00483E43" w:rsidRDefault="00483E43" w:rsidP="00483E43">
      <w:pPr>
        <w:ind w:left="720"/>
      </w:pPr>
      <w:r w:rsidRPr="00A8007D">
        <w:t xml:space="preserve">A project budget of projected expenditures to be funded by the </w:t>
      </w:r>
      <w:r>
        <w:t>AEP</w:t>
      </w:r>
      <w:r w:rsidRPr="00A8007D">
        <w:t xml:space="preserve"> grant must be submitted with the </w:t>
      </w:r>
      <w:r w:rsidR="00D86092">
        <w:t>a</w:t>
      </w:r>
      <w:r w:rsidRPr="00A8007D">
        <w:t>ppl</w:t>
      </w:r>
      <w:r w:rsidR="00D86092">
        <w:t>ication</w:t>
      </w:r>
      <w:r w:rsidRPr="00A8007D">
        <w:t xml:space="preserve">. Expenditures must align with the final approved budget and must be for authorized activities only (See section F). </w:t>
      </w:r>
      <w:r w:rsidR="00C67A87">
        <w:t>The grantee must upload the a</w:t>
      </w:r>
      <w:r w:rsidRPr="00A8007D">
        <w:t xml:space="preserve">pproved budget into GAPS following grant award notification and prior to submitting any reimbursement payment requests. Training on </w:t>
      </w:r>
      <w:r w:rsidR="00C67A87">
        <w:t>GAPS</w:t>
      </w:r>
      <w:r w:rsidRPr="00A8007D">
        <w:t xml:space="preserve"> will be provided to grantees.</w:t>
      </w:r>
    </w:p>
    <w:p w14:paraId="18FF3C17" w14:textId="21422E9F" w:rsidR="00483E43" w:rsidRPr="00A8007D" w:rsidRDefault="00483E43" w:rsidP="00483E43"/>
    <w:p w14:paraId="4CC4ECC4" w14:textId="77777777" w:rsidR="00483E43" w:rsidRPr="00A8007D" w:rsidRDefault="00483E43" w:rsidP="00597B7E">
      <w:pPr>
        <w:pStyle w:val="ListParagraph"/>
        <w:numPr>
          <w:ilvl w:val="0"/>
          <w:numId w:val="14"/>
        </w:numPr>
        <w:rPr>
          <w:u w:val="single"/>
        </w:rPr>
      </w:pPr>
      <w:r w:rsidRPr="00A8007D">
        <w:rPr>
          <w:u w:val="single"/>
        </w:rPr>
        <w:t>Monitoring</w:t>
      </w:r>
    </w:p>
    <w:p w14:paraId="39BC06F3" w14:textId="77777777" w:rsidR="00483E43" w:rsidRPr="00A8007D" w:rsidRDefault="00483E43" w:rsidP="00483E43">
      <w:pPr>
        <w:ind w:left="720"/>
      </w:pPr>
      <w:r w:rsidRPr="00A8007D">
        <w:t xml:space="preserve">The SCDE will monitor grantees by reviewing and approving the GAPS expenditure report claims and the final financial report as well as by reviewing progress reports and the annual performance reports. All information in </w:t>
      </w:r>
      <w:proofErr w:type="gramStart"/>
      <w:r w:rsidRPr="00A8007D">
        <w:t>reports</w:t>
      </w:r>
      <w:proofErr w:type="gramEnd"/>
      <w:r w:rsidRPr="00A8007D">
        <w:t xml:space="preserve"> is subject to verification. </w:t>
      </w:r>
    </w:p>
    <w:p w14:paraId="7D6379C1" w14:textId="77777777" w:rsidR="00483E43" w:rsidRPr="00A8007D" w:rsidRDefault="00483E43" w:rsidP="00483E43"/>
    <w:p w14:paraId="6C42ED60" w14:textId="77777777" w:rsidR="00483E43" w:rsidRPr="00A8007D" w:rsidRDefault="00483E43" w:rsidP="00483E43">
      <w:pPr>
        <w:ind w:left="720"/>
      </w:pPr>
      <w:r w:rsidRPr="00A8007D">
        <w:t>The SCDE may conduct programmatic and financial monitoring site visits. Grantees</w:t>
      </w:r>
      <w:r w:rsidRPr="00C67A87">
        <w:rPr>
          <w:iCs/>
        </w:rPr>
        <w:t xml:space="preserve"> must </w:t>
      </w:r>
      <w:r w:rsidRPr="00A8007D">
        <w:t>agree to site visits conducted by the SCDE or state program representatives. The purpose of site visits is to validate information provided in fiscal and program reports and to gather more detailed information on implementation efforts and challenges from interviews and observations for monitoring and evaluation purposes.</w:t>
      </w:r>
    </w:p>
    <w:p w14:paraId="5E997D46" w14:textId="77777777" w:rsidR="00483E43" w:rsidRPr="00A8007D" w:rsidRDefault="00483E43" w:rsidP="00483E43"/>
    <w:p w14:paraId="4167DAF2" w14:textId="70ADEDD0" w:rsidR="00483E43" w:rsidRPr="00A8007D" w:rsidRDefault="00483E43" w:rsidP="00483E43">
      <w:pPr>
        <w:ind w:left="720"/>
      </w:pPr>
      <w:r w:rsidRPr="00A8007D">
        <w:t xml:space="preserve">The SCDE may require additional information from the grantee or require submission of additional documentation including, but not limited to, invoices, receipts, and personnel time and effort reports. Prior to a site visit, the grantee may be required to submit additional relevant information that will allow the SCDE to conduct a useful, efficient, </w:t>
      </w:r>
      <w:r w:rsidRPr="00A8007D">
        <w:lastRenderedPageBreak/>
        <w:t>and effective visit. The SCDE may require electronic submission of documents instead of a paper-copy submission.</w:t>
      </w:r>
    </w:p>
    <w:p w14:paraId="48473AB3" w14:textId="77777777" w:rsidR="00483E43" w:rsidRPr="00A8007D" w:rsidRDefault="00483E43" w:rsidP="00483E43"/>
    <w:p w14:paraId="6FA3B520" w14:textId="77777777" w:rsidR="00483E43" w:rsidRPr="00A8007D" w:rsidRDefault="00483E43" w:rsidP="00483E43">
      <w:pPr>
        <w:ind w:left="720"/>
      </w:pPr>
      <w:r w:rsidRPr="00A8007D">
        <w:t>SCDE staff will verify the contents of documentation submitted. Grant recipients may be asked to revise reports when</w:t>
      </w:r>
    </w:p>
    <w:p w14:paraId="76686D21" w14:textId="60F60EDF" w:rsidR="00483E43" w:rsidRPr="00A8007D" w:rsidRDefault="004411CC" w:rsidP="00597B7E">
      <w:pPr>
        <w:numPr>
          <w:ilvl w:val="0"/>
          <w:numId w:val="8"/>
        </w:numPr>
      </w:pPr>
      <w:r>
        <w:t>N</w:t>
      </w:r>
      <w:r w:rsidR="00483E43" w:rsidRPr="00A8007D">
        <w:t>on-allowable expenses are found</w:t>
      </w:r>
      <w:r>
        <w:t>.</w:t>
      </w:r>
    </w:p>
    <w:p w14:paraId="1F2F8965" w14:textId="18C88A3A" w:rsidR="00483E43" w:rsidRPr="00A8007D" w:rsidRDefault="004411CC" w:rsidP="00597B7E">
      <w:pPr>
        <w:numPr>
          <w:ilvl w:val="0"/>
          <w:numId w:val="8"/>
        </w:numPr>
      </w:pPr>
      <w:r>
        <w:t>R</w:t>
      </w:r>
      <w:r w:rsidR="00483E43" w:rsidRPr="00A8007D">
        <w:t>eports are confusing or difficult to understand</w:t>
      </w:r>
      <w:r>
        <w:t>.</w:t>
      </w:r>
    </w:p>
    <w:p w14:paraId="7DB6ABA6" w14:textId="170A2690" w:rsidR="00483E43" w:rsidRPr="00A8007D" w:rsidRDefault="004411CC" w:rsidP="00597B7E">
      <w:pPr>
        <w:numPr>
          <w:ilvl w:val="0"/>
          <w:numId w:val="8"/>
        </w:numPr>
      </w:pPr>
      <w:r>
        <w:t>T</w:t>
      </w:r>
      <w:r w:rsidR="00483E43" w:rsidRPr="00A8007D">
        <w:t>here are unexplained discrepancies between the proposed use of grant funds, as provided in the project budget, and actual expenditures found in the submitted documentation.</w:t>
      </w:r>
    </w:p>
    <w:p w14:paraId="63E3F5D7" w14:textId="77777777" w:rsidR="00483E43" w:rsidRPr="00A8007D" w:rsidRDefault="00483E43" w:rsidP="00483E43"/>
    <w:p w14:paraId="3B5B20BB" w14:textId="77777777" w:rsidR="00483E43" w:rsidRPr="00A8007D" w:rsidRDefault="00483E43" w:rsidP="00597B7E">
      <w:pPr>
        <w:pStyle w:val="ListParagraph"/>
        <w:numPr>
          <w:ilvl w:val="0"/>
          <w:numId w:val="14"/>
        </w:numPr>
        <w:rPr>
          <w:u w:val="single"/>
        </w:rPr>
      </w:pPr>
      <w:r w:rsidRPr="00A8007D">
        <w:rPr>
          <w:u w:val="single"/>
        </w:rPr>
        <w:t>Program Evaluation—Grant Recipient Project Monitoring and Evaluation</w:t>
      </w:r>
    </w:p>
    <w:p w14:paraId="320387CB" w14:textId="77777777" w:rsidR="00483E43" w:rsidRPr="00A8007D" w:rsidRDefault="00483E43" w:rsidP="00483E43">
      <w:pPr>
        <w:ind w:left="720"/>
      </w:pPr>
      <w:r w:rsidRPr="00A8007D">
        <w:t>Grantees are required to conduct ongoing monitoring and evaluation to ensure project goals are achieved. Progress toward meeting project goals is to be reported through the final report process.</w:t>
      </w:r>
    </w:p>
    <w:p w14:paraId="4C7D32C3" w14:textId="77777777" w:rsidR="00483E43" w:rsidRPr="00A8007D" w:rsidRDefault="00483E43" w:rsidP="00483E43"/>
    <w:p w14:paraId="7A114FA2" w14:textId="77777777" w:rsidR="00483E43" w:rsidRPr="00A8007D" w:rsidRDefault="00483E43" w:rsidP="00483E43">
      <w:pPr>
        <w:ind w:left="720"/>
      </w:pPr>
      <w:r w:rsidRPr="00A8007D">
        <w:t>Applicants must ensure that if funded, they will work with SCDE to establish baseline and trend data concerning the growth and development of K–12 arts education programs and the effects of ACIG funding on school arts programs and student achievement.</w:t>
      </w:r>
    </w:p>
    <w:p w14:paraId="0528F02B" w14:textId="77777777" w:rsidR="00483E43" w:rsidRPr="00A8007D" w:rsidRDefault="00483E43" w:rsidP="00483E43"/>
    <w:p w14:paraId="0E924DE8" w14:textId="77777777" w:rsidR="00483E43" w:rsidRPr="00A8007D" w:rsidRDefault="00483E43" w:rsidP="00483E43">
      <w:pPr>
        <w:ind w:left="720"/>
      </w:pPr>
      <w:r w:rsidRPr="00A8007D">
        <w:t>A final project evaluation report is to be completed before the end of the grant period. The final evaluation report must address project success toward each goal stated in the application. If a grantee fails to conduct the final project evaluation report before the end of the grant period, or if any of the performance requirements in this section are not completed, the SCDE may consider the grantee a high risk and elect to discontinue funding or disqualify the grantee from future funding opportunities.</w:t>
      </w:r>
    </w:p>
    <w:p w14:paraId="1DC37E2C" w14:textId="77777777" w:rsidR="00483E43" w:rsidRPr="00A8007D" w:rsidRDefault="00483E43" w:rsidP="00483E43">
      <w:pPr>
        <w:ind w:left="720"/>
      </w:pPr>
    </w:p>
    <w:p w14:paraId="6FCC1CFF" w14:textId="77777777" w:rsidR="00483E43" w:rsidRPr="00A8007D" w:rsidRDefault="00483E43" w:rsidP="00597B7E">
      <w:pPr>
        <w:pStyle w:val="ListParagraph"/>
        <w:numPr>
          <w:ilvl w:val="0"/>
          <w:numId w:val="14"/>
        </w:numPr>
        <w:rPr>
          <w:u w:val="single"/>
        </w:rPr>
      </w:pPr>
      <w:r w:rsidRPr="00A8007D">
        <w:rPr>
          <w:u w:val="single"/>
        </w:rPr>
        <w:t>Technical Assistance to Grantees</w:t>
      </w:r>
    </w:p>
    <w:p w14:paraId="4A782A72" w14:textId="6304913E" w:rsidR="00E57516" w:rsidRDefault="00483E43" w:rsidP="00ED6D07">
      <w:pPr>
        <w:ind w:left="720"/>
      </w:pPr>
      <w:r w:rsidRPr="00A8007D">
        <w:t xml:space="preserve">Grantees are required to participate in all technical assistance that the SCDE may conduct for the </w:t>
      </w:r>
      <w:r>
        <w:t>AEP</w:t>
      </w:r>
      <w:r w:rsidRPr="00A8007D">
        <w:t xml:space="preserve"> grant. Delivery of such technical assistance may include webinars and conference calls.</w:t>
      </w:r>
    </w:p>
    <w:p w14:paraId="1C162E4B" w14:textId="77777777" w:rsidR="00C67A87" w:rsidRPr="00BC7FE6" w:rsidRDefault="00C67A87" w:rsidP="00C67A87"/>
    <w:p w14:paraId="7F012483" w14:textId="77777777" w:rsidR="009A78CE" w:rsidRPr="009031B7" w:rsidRDefault="00D3797F" w:rsidP="00C458A4">
      <w:pPr>
        <w:pStyle w:val="Heading2"/>
        <w:rPr>
          <w:szCs w:val="24"/>
        </w:rPr>
      </w:pPr>
      <w:bookmarkStart w:id="59" w:name="_Toc186207257"/>
      <w:r w:rsidRPr="009031B7">
        <w:rPr>
          <w:szCs w:val="24"/>
        </w:rPr>
        <w:t>F</w:t>
      </w:r>
      <w:r w:rsidR="009A78CE" w:rsidRPr="009031B7">
        <w:rPr>
          <w:szCs w:val="24"/>
        </w:rPr>
        <w:t>iscal Operations</w:t>
      </w:r>
      <w:bookmarkEnd w:id="59"/>
    </w:p>
    <w:p w14:paraId="69E2B245" w14:textId="77777777" w:rsidR="009A78CE" w:rsidRPr="00BC7FE6" w:rsidRDefault="009A78CE" w:rsidP="00C67A87"/>
    <w:p w14:paraId="665E9D38" w14:textId="77777777" w:rsidR="00F2369B" w:rsidRPr="00A8007D" w:rsidRDefault="00F2369B" w:rsidP="00F2369B">
      <w:r w:rsidRPr="00A8007D">
        <w:t xml:space="preserve">Grantees must use grant funds for allowable grant expenditures during the grant period. ACIG grant funds are disbursed on a reimbursement basis. The SCDE will </w:t>
      </w:r>
      <w:proofErr w:type="spellStart"/>
      <w:r w:rsidRPr="00A8007D">
        <w:t>deobligate</w:t>
      </w:r>
      <w:proofErr w:type="spellEnd"/>
      <w:r w:rsidRPr="00A8007D">
        <w:t xml:space="preserve"> any unspent funds remaining at the end of the grant period. Matching </w:t>
      </w:r>
      <w:proofErr w:type="gramStart"/>
      <w:r w:rsidRPr="00A8007D">
        <w:t>or in-</w:t>
      </w:r>
      <w:proofErr w:type="gramEnd"/>
      <w:r w:rsidRPr="00A8007D">
        <w:t>kind funds are not required.</w:t>
      </w:r>
    </w:p>
    <w:p w14:paraId="56C260F5" w14:textId="77777777" w:rsidR="00F2369B" w:rsidRPr="00A8007D" w:rsidRDefault="00F2369B" w:rsidP="00F2369B"/>
    <w:p w14:paraId="7A0E7B41" w14:textId="77777777" w:rsidR="00F2369B" w:rsidRPr="00A8007D" w:rsidRDefault="00F2369B" w:rsidP="00F2369B">
      <w:r w:rsidRPr="00A8007D">
        <w:t xml:space="preserve">The SCDE reserves the right to withdraw or recoup funding pursuant to the grant agreement, and the grantee </w:t>
      </w:r>
      <w:r w:rsidRPr="00A8007D">
        <w:rPr>
          <w:i/>
          <w:iCs/>
        </w:rPr>
        <w:t xml:space="preserve">must agree </w:t>
      </w:r>
      <w:r w:rsidRPr="00A8007D">
        <w:t xml:space="preserve">to pay a refund if the SCDE determines that the </w:t>
      </w:r>
      <w:r>
        <w:t>AEP</w:t>
      </w:r>
      <w:r w:rsidRPr="00A8007D">
        <w:t xml:space="preserve"> grant funds were not expended in accordance with allowable activities in the approved grant application, the grant agreement, and assurances.</w:t>
      </w:r>
    </w:p>
    <w:p w14:paraId="189B6E2B" w14:textId="77777777" w:rsidR="00F2369B" w:rsidRPr="00A8007D" w:rsidRDefault="00F2369B" w:rsidP="00F2369B"/>
    <w:p w14:paraId="149BBE7A" w14:textId="77777777" w:rsidR="00D86092" w:rsidRDefault="00D86092">
      <w:pPr>
        <w:rPr>
          <w:u w:val="single"/>
        </w:rPr>
      </w:pPr>
      <w:r>
        <w:rPr>
          <w:u w:val="single"/>
        </w:rPr>
        <w:br w:type="page"/>
      </w:r>
    </w:p>
    <w:p w14:paraId="1DDE1D59" w14:textId="189B3061" w:rsidR="00F2369B" w:rsidRPr="00A8007D" w:rsidRDefault="00F2369B" w:rsidP="00F2369B">
      <w:pPr>
        <w:ind w:left="720"/>
        <w:rPr>
          <w:u w:val="single"/>
        </w:rPr>
      </w:pPr>
      <w:r w:rsidRPr="00A8007D">
        <w:rPr>
          <w:u w:val="single"/>
        </w:rPr>
        <w:lastRenderedPageBreak/>
        <w:t>Allowable Costs</w:t>
      </w:r>
    </w:p>
    <w:p w14:paraId="6D189BDF" w14:textId="77777777" w:rsidR="00F2369B" w:rsidRPr="00A8007D" w:rsidRDefault="00F2369B" w:rsidP="00F2369B">
      <w:pPr>
        <w:ind w:left="720"/>
      </w:pPr>
      <w:r w:rsidRPr="00A8007D">
        <w:t xml:space="preserve">Grant funds must be used in accordance with the statutory and state requirements and the allowable project activities stated in section F. A grantee must use </w:t>
      </w:r>
      <w:r>
        <w:t>AEP</w:t>
      </w:r>
      <w:r w:rsidRPr="00A8007D">
        <w:t xml:space="preserve"> grant funds for approved budget items to accomplish the allowable project activities.</w:t>
      </w:r>
    </w:p>
    <w:p w14:paraId="6420B139" w14:textId="77777777" w:rsidR="00F2369B" w:rsidRPr="00A8007D" w:rsidRDefault="00F2369B" w:rsidP="00F2369B">
      <w:pPr>
        <w:ind w:left="720"/>
      </w:pPr>
    </w:p>
    <w:p w14:paraId="553BB13F" w14:textId="77777777" w:rsidR="00F2369B" w:rsidRPr="00A8007D" w:rsidRDefault="00F2369B" w:rsidP="00F2369B">
      <w:pPr>
        <w:ind w:left="720"/>
        <w:rPr>
          <w:u w:val="single"/>
        </w:rPr>
      </w:pPr>
      <w:r w:rsidRPr="00A8007D">
        <w:rPr>
          <w:u w:val="single"/>
        </w:rPr>
        <w:t>Unallowable Costs</w:t>
      </w:r>
    </w:p>
    <w:p w14:paraId="43601674" w14:textId="6E0B9A0C" w:rsidR="0020699F" w:rsidRDefault="00F2369B" w:rsidP="004411CC">
      <w:pPr>
        <w:ind w:left="720"/>
      </w:pPr>
      <w:r>
        <w:t>AEP</w:t>
      </w:r>
      <w:r w:rsidRPr="00A8007D">
        <w:t xml:space="preserve"> grant funds may not be used for purchases that do not directly support the approved project work plan. As presented in section G, grant funds may not be used for </w:t>
      </w:r>
      <w:bookmarkStart w:id="60" w:name="_Toc212542434"/>
      <w:r w:rsidRPr="00A8007D">
        <w:t>or to support</w:t>
      </w:r>
      <w:bookmarkEnd w:id="60"/>
      <w:r w:rsidRPr="00A8007D">
        <w:t xml:space="preserve"> out-of-state</w:t>
      </w:r>
      <w:bookmarkStart w:id="61" w:name="_Toc212542436"/>
      <w:r w:rsidRPr="00A8007D">
        <w:t xml:space="preserve"> travel, graduate-level courses, professional memberships</w:t>
      </w:r>
      <w:bookmarkEnd w:id="61"/>
      <w:r w:rsidRPr="00A8007D">
        <w:t xml:space="preserve">, or costs for food, snacks, and meals. </w:t>
      </w:r>
      <w:r>
        <w:t>AEP</w:t>
      </w:r>
      <w:r w:rsidRPr="00A8007D">
        <w:t xml:space="preserve"> grant funds may not be used for new construction or capital improvements to existing structures such as carpet and laminate covering. Indirect costs are </w:t>
      </w:r>
      <w:r w:rsidRPr="00A8007D">
        <w:rPr>
          <w:i/>
        </w:rPr>
        <w:t>not</w:t>
      </w:r>
      <w:r w:rsidRPr="00A8007D">
        <w:t xml:space="preserve"> allowed.</w:t>
      </w:r>
    </w:p>
    <w:p w14:paraId="584A34CF" w14:textId="77777777" w:rsidR="0020699F" w:rsidRPr="009A78CE" w:rsidRDefault="0020699F" w:rsidP="009A78CE"/>
    <w:p w14:paraId="31D8CCC8" w14:textId="77777777" w:rsidR="00313A27" w:rsidRPr="009A78CE" w:rsidRDefault="00313A27" w:rsidP="009A78CE">
      <w:pPr>
        <w:pStyle w:val="Heading2"/>
        <w:rPr>
          <w:szCs w:val="24"/>
        </w:rPr>
      </w:pPr>
      <w:bookmarkStart w:id="62" w:name="_Toc50869617"/>
      <w:bookmarkStart w:id="63" w:name="_Toc186207258"/>
      <w:r w:rsidRPr="009A78CE">
        <w:rPr>
          <w:szCs w:val="24"/>
        </w:rPr>
        <w:t>Supplement, Not Supplant</w:t>
      </w:r>
      <w:bookmarkEnd w:id="62"/>
      <w:bookmarkEnd w:id="63"/>
    </w:p>
    <w:p w14:paraId="6534D77E" w14:textId="77777777" w:rsidR="009A78CE" w:rsidRPr="009A78CE" w:rsidRDefault="009A78CE" w:rsidP="009A78CE"/>
    <w:p w14:paraId="373BD783" w14:textId="06DA7294" w:rsidR="00313A27" w:rsidRPr="009A78CE" w:rsidRDefault="00F2369B" w:rsidP="00970859">
      <w:r>
        <w:t>AEP</w:t>
      </w:r>
      <w:r w:rsidRPr="00A8007D">
        <w:t xml:space="preserve"> grant funds must supplement, not </w:t>
      </w:r>
      <w:proofErr w:type="gramStart"/>
      <w:r w:rsidRPr="00A8007D">
        <w:t>supplant</w:t>
      </w:r>
      <w:proofErr w:type="gramEnd"/>
      <w:r w:rsidRPr="00A8007D">
        <w:t xml:space="preserve">, existing services and may not be used to supplant federal, state, local, or non-federal funds. Projects may not use grant funds to pay for existing levels of services funded </w:t>
      </w:r>
      <w:proofErr w:type="gramStart"/>
      <w:r w:rsidRPr="00A8007D">
        <w:t>from</w:t>
      </w:r>
      <w:proofErr w:type="gramEnd"/>
      <w:r w:rsidRPr="00A8007D">
        <w:t xml:space="preserve"> any other sources.</w:t>
      </w:r>
    </w:p>
    <w:p w14:paraId="0DC79529" w14:textId="77777777" w:rsidR="00313A27" w:rsidRPr="009A78CE" w:rsidRDefault="00313A27" w:rsidP="00313A27"/>
    <w:p w14:paraId="3CB1EDD5" w14:textId="053F3105" w:rsidR="0013421F" w:rsidRPr="009A78CE" w:rsidRDefault="0013421F" w:rsidP="00C458A4">
      <w:pPr>
        <w:pStyle w:val="Heading2"/>
        <w:rPr>
          <w:szCs w:val="24"/>
        </w:rPr>
      </w:pPr>
      <w:bookmarkStart w:id="64" w:name="_Toc186207259"/>
      <w:r w:rsidRPr="009A78CE">
        <w:rPr>
          <w:szCs w:val="24"/>
        </w:rPr>
        <w:t>Review and Selection Process</w:t>
      </w:r>
      <w:bookmarkEnd w:id="64"/>
    </w:p>
    <w:p w14:paraId="10FDD71A" w14:textId="77777777" w:rsidR="0013421F" w:rsidRPr="009A78CE" w:rsidRDefault="0013421F" w:rsidP="00C458A4"/>
    <w:p w14:paraId="472AC977" w14:textId="77777777" w:rsidR="00F2369B" w:rsidRPr="00A8007D" w:rsidRDefault="00F2369B" w:rsidP="00F2369B">
      <w:pPr>
        <w:autoSpaceDE w:val="0"/>
        <w:autoSpaceDN w:val="0"/>
        <w:adjustRightInd w:val="0"/>
      </w:pPr>
      <w:r w:rsidRPr="00A8007D">
        <w:t xml:space="preserve">The SCDE’s Office of Assessment and Standards will conduct an initial review of all </w:t>
      </w:r>
      <w:r>
        <w:t>AEP</w:t>
      </w:r>
      <w:r w:rsidRPr="00A8007D">
        <w:t xml:space="preserve"> grant applications for completeness and compliance with application and eligibility guidelines. All required materials, including forms and appendices, must be submitted for the application to be considered complete and eligible for review. Only those applications that are received by the deadline and deemed complete by the program office will be forwarded for review and funding consideration.</w:t>
      </w:r>
    </w:p>
    <w:p w14:paraId="4F7FC5C0" w14:textId="77777777" w:rsidR="00F2369B" w:rsidRPr="00A8007D" w:rsidRDefault="00F2369B" w:rsidP="00F2369B">
      <w:pPr>
        <w:autoSpaceDE w:val="0"/>
        <w:autoSpaceDN w:val="0"/>
        <w:adjustRightInd w:val="0"/>
      </w:pPr>
    </w:p>
    <w:p w14:paraId="73D249B0" w14:textId="7FE67960" w:rsidR="00F2369B" w:rsidRPr="00A8007D" w:rsidRDefault="00F2369B" w:rsidP="00F2369B">
      <w:pPr>
        <w:autoSpaceDE w:val="0"/>
        <w:autoSpaceDN w:val="0"/>
        <w:adjustRightInd w:val="0"/>
      </w:pPr>
      <w:r w:rsidRPr="00A8007D">
        <w:t xml:space="preserve">Three reviewers from </w:t>
      </w:r>
      <w:r>
        <w:t>varied</w:t>
      </w:r>
      <w:r w:rsidRPr="00A8007D">
        <w:t xml:space="preserve"> backgrounds without a personal stake in any </w:t>
      </w:r>
      <w:r w:rsidR="00D86092">
        <w:t>a</w:t>
      </w:r>
      <w:r w:rsidRPr="00A8007D">
        <w:t>ppl</w:t>
      </w:r>
      <w:r w:rsidR="00D86092">
        <w:t>ication</w:t>
      </w:r>
      <w:r w:rsidRPr="00A8007D">
        <w:t xml:space="preserve"> being funded will evaluate each application based on the quality of the proposed activities and the capability of the applicant to implement the proposed </w:t>
      </w:r>
      <w:r>
        <w:t>AEP</w:t>
      </w:r>
      <w:r w:rsidRPr="00A8007D">
        <w:t xml:space="preserve"> project. The review panels will include registered graduates of the South Carolina Arts Assessment Institute or individuals with a background in assessment.</w:t>
      </w:r>
    </w:p>
    <w:p w14:paraId="7589BFE0" w14:textId="059891DD" w:rsidR="00F2369B" w:rsidRDefault="00F2369B" w:rsidP="00F2369B"/>
    <w:p w14:paraId="4092FA59" w14:textId="2CBA317A" w:rsidR="00F2369B" w:rsidRPr="00A8007D" w:rsidRDefault="00F2369B" w:rsidP="00F2369B">
      <w:pPr>
        <w:widowControl w:val="0"/>
      </w:pPr>
      <w:r w:rsidRPr="00A8007D">
        <w:t xml:space="preserve">Reviewers will use the scoring rubric on </w:t>
      </w:r>
      <w:r w:rsidRPr="00AE7CCE">
        <w:t>pages 2</w:t>
      </w:r>
      <w:r w:rsidR="0013702B" w:rsidRPr="00AE7CCE">
        <w:t>3</w:t>
      </w:r>
      <w:r w:rsidRPr="00AE7CCE">
        <w:t>–2</w:t>
      </w:r>
      <w:r w:rsidR="0013702B" w:rsidRPr="00AE7CCE">
        <w:t>5</w:t>
      </w:r>
      <w:r w:rsidRPr="00AE7CCE">
        <w:t xml:space="preserve"> to read</w:t>
      </w:r>
      <w:r w:rsidRPr="00A8007D">
        <w:t xml:space="preserve"> and rate each application independently. After the reviewers have individually scored an application, the three scores will be averaged. An </w:t>
      </w:r>
      <w:r>
        <w:t>AEP</w:t>
      </w:r>
      <w:r w:rsidRPr="00A8007D">
        <w:t xml:space="preserve"> grant application can earn up to 100 points. Applications that fail to earn an average score of 60 or higher may not be considered for funding.</w:t>
      </w:r>
    </w:p>
    <w:p w14:paraId="619AF97A" w14:textId="77777777" w:rsidR="00F2369B" w:rsidRPr="00A8007D" w:rsidRDefault="00F2369B" w:rsidP="00F2369B">
      <w:pPr>
        <w:widowControl w:val="0"/>
      </w:pPr>
    </w:p>
    <w:p w14:paraId="1161B2A9" w14:textId="77777777" w:rsidR="00F2369B" w:rsidRPr="00A8007D" w:rsidRDefault="00F2369B" w:rsidP="00F2369B">
      <w:pPr>
        <w:widowControl w:val="0"/>
      </w:pPr>
      <w:r w:rsidRPr="00A8007D">
        <w:t xml:space="preserve">Applications recommended for funding will be rank ordered by </w:t>
      </w:r>
      <w:proofErr w:type="gramStart"/>
      <w:r w:rsidRPr="00A8007D">
        <w:t>averaged</w:t>
      </w:r>
      <w:proofErr w:type="gramEnd"/>
      <w:r w:rsidRPr="00A8007D">
        <w:t xml:space="preserve"> scores. Subject to the SCDE’s final approval and the availability of funding, grant awards will be made starting with applications that earned an average score of 100 points. </w:t>
      </w:r>
    </w:p>
    <w:p w14:paraId="6C0FC21A" w14:textId="77777777" w:rsidR="00F2369B" w:rsidRPr="00A8007D" w:rsidRDefault="00F2369B" w:rsidP="00F2369B"/>
    <w:p w14:paraId="33964EF1" w14:textId="77777777" w:rsidR="00F2369B" w:rsidRPr="00A8007D" w:rsidRDefault="00F2369B" w:rsidP="00F2369B">
      <w:pPr>
        <w:pStyle w:val="PlainText"/>
        <w:rPr>
          <w:rFonts w:ascii="Times New Roman" w:eastAsia="MS Mincho" w:hAnsi="Times New Roman"/>
          <w:szCs w:val="24"/>
        </w:rPr>
      </w:pPr>
      <w:r w:rsidRPr="00A8007D">
        <w:rPr>
          <w:rFonts w:ascii="Times New Roman" w:eastAsia="MS Mincho" w:hAnsi="Times New Roman"/>
          <w:szCs w:val="24"/>
        </w:rPr>
        <w:t>The SCDE reserves the right to interview applicants recommended for funding, request additional documentation, and make site visits as appropriate to ensure compliance with state requirements.</w:t>
      </w:r>
    </w:p>
    <w:p w14:paraId="1316A76B" w14:textId="17C314A1" w:rsidR="0013421F" w:rsidRDefault="00F2369B" w:rsidP="00F2369B">
      <w:pPr>
        <w:widowControl w:val="0"/>
      </w:pPr>
      <w:r w:rsidRPr="00A8007D">
        <w:rPr>
          <w:rFonts w:eastAsia="MS Mincho"/>
        </w:rPr>
        <w:lastRenderedPageBreak/>
        <w:t xml:space="preserve">Grant awards are not final until an SCDE grant award notice (GAN) is fully executed. </w:t>
      </w:r>
      <w:r w:rsidR="00D86092">
        <w:rPr>
          <w:rFonts w:eastAsia="MS Mincho"/>
        </w:rPr>
        <w:t xml:space="preserve">Notification will be sent in August </w:t>
      </w:r>
      <w:r w:rsidR="00C24EF1">
        <w:t>2025</w:t>
      </w:r>
      <w:r w:rsidRPr="00A8007D">
        <w:t xml:space="preserve"> to the authorized official listed on the Certification Signature Page. After the notification of awards, copies of the reviewers’ comments and score sheets will be made available </w:t>
      </w:r>
      <w:proofErr w:type="gramStart"/>
      <w:r w:rsidRPr="00A8007D">
        <w:t>upon</w:t>
      </w:r>
      <w:proofErr w:type="gramEnd"/>
      <w:r w:rsidRPr="00A8007D">
        <w:t xml:space="preserve"> request.</w:t>
      </w:r>
    </w:p>
    <w:p w14:paraId="7EA610C4" w14:textId="77777777" w:rsidR="00F2369B" w:rsidRPr="002E0DE0" w:rsidRDefault="00F2369B" w:rsidP="00F2369B">
      <w:pPr>
        <w:widowControl w:val="0"/>
      </w:pPr>
    </w:p>
    <w:p w14:paraId="0AE20C57" w14:textId="367BA45D" w:rsidR="00AB3926" w:rsidRDefault="00AB3926" w:rsidP="00024C43">
      <w:pPr>
        <w:pStyle w:val="Heading2"/>
        <w:rPr>
          <w:szCs w:val="24"/>
        </w:rPr>
      </w:pPr>
      <w:bookmarkStart w:id="65" w:name="_Toc186207260"/>
      <w:bookmarkEnd w:id="47"/>
      <w:bookmarkEnd w:id="48"/>
      <w:bookmarkEnd w:id="49"/>
      <w:bookmarkEnd w:id="50"/>
      <w:bookmarkEnd w:id="51"/>
      <w:bookmarkEnd w:id="52"/>
      <w:r w:rsidRPr="00FC34A6">
        <w:t>Appeals Process</w:t>
      </w:r>
      <w:bookmarkEnd w:id="65"/>
    </w:p>
    <w:p w14:paraId="68F54BA1" w14:textId="77777777" w:rsidR="00ED6D07" w:rsidRPr="00ED6D07" w:rsidRDefault="00ED6D07" w:rsidP="00ED6D07"/>
    <w:p w14:paraId="478C4E3F" w14:textId="704147AD" w:rsidR="00D52F25" w:rsidRDefault="00ED6D07" w:rsidP="00E847E3">
      <w:bookmarkStart w:id="66" w:name="_Toc48698933"/>
      <w:bookmarkStart w:id="67" w:name="_Toc49934185"/>
      <w:bookmarkStart w:id="68" w:name="_Toc50869629"/>
      <w:bookmarkEnd w:id="53"/>
      <w:bookmarkEnd w:id="54"/>
      <w:bookmarkEnd w:id="55"/>
      <w:bookmarkEnd w:id="56"/>
      <w:bookmarkEnd w:id="57"/>
      <w:r w:rsidRPr="00A8007D">
        <w:t xml:space="preserve">An applicant who has submitted a proposal that the SCDE does not fund has 30 calendar days after receiving notification that the proposal is not funded to request a review of the process. Scores may not be appealed. An unfunded applicant may inquire as to </w:t>
      </w:r>
      <w:proofErr w:type="gramStart"/>
      <w:r w:rsidRPr="00A8007D">
        <w:t>whether or not</w:t>
      </w:r>
      <w:proofErr w:type="gramEnd"/>
      <w:r w:rsidRPr="00A8007D">
        <w:t xml:space="preserve"> the application process was followed. The request for review must be directed to the State Superintendent of Education and must state the reasons for the request. 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w:t>
      </w:r>
      <w:proofErr w:type="gramStart"/>
      <w:r w:rsidRPr="00A8007D">
        <w:t>appeal</w:t>
      </w:r>
      <w:proofErr w:type="gramEnd"/>
      <w:r w:rsidRPr="00A8007D">
        <w:t xml:space="preserve"> the agency’s decision to the Administrative Law Court under the terms of the Administrative Procedures Act.</w:t>
      </w:r>
    </w:p>
    <w:p w14:paraId="5BF9432C" w14:textId="77777777" w:rsidR="00D52F25" w:rsidRDefault="00D52F25" w:rsidP="00E847E3"/>
    <w:p w14:paraId="18759346" w14:textId="77777777" w:rsidR="00D52F25" w:rsidRDefault="00D52F25" w:rsidP="00E847E3">
      <w:pPr>
        <w:sectPr w:rsidR="00D52F25" w:rsidSect="00842451">
          <w:headerReference w:type="default" r:id="rId23"/>
          <w:type w:val="nextColumn"/>
          <w:pgSz w:w="12240" w:h="15840" w:code="1"/>
          <w:pgMar w:top="1440" w:right="1440" w:bottom="1440" w:left="1440" w:header="720" w:footer="720" w:gutter="0"/>
          <w:pgNumType w:start="1"/>
          <w:cols w:space="720"/>
          <w:docGrid w:linePitch="326"/>
        </w:sectPr>
      </w:pPr>
    </w:p>
    <w:p w14:paraId="10F7AAD7" w14:textId="73CED500" w:rsidR="0013421F" w:rsidRPr="00D52F25" w:rsidRDefault="0013421F" w:rsidP="00D52F25">
      <w:pPr>
        <w:pStyle w:val="Heading1"/>
        <w:rPr>
          <w:b/>
          <w:sz w:val="24"/>
        </w:rPr>
      </w:pPr>
      <w:bookmarkStart w:id="69" w:name="_Toc186207261"/>
      <w:r w:rsidRPr="00B21CC3">
        <w:rPr>
          <w:b/>
          <w:sz w:val="24"/>
        </w:rPr>
        <w:lastRenderedPageBreak/>
        <w:t xml:space="preserve">PART II: </w:t>
      </w:r>
      <w:r w:rsidR="00835FBB" w:rsidRPr="00B21CC3">
        <w:rPr>
          <w:b/>
          <w:sz w:val="24"/>
        </w:rPr>
        <w:t>Application Overview</w:t>
      </w:r>
      <w:r w:rsidRPr="00B21CC3">
        <w:rPr>
          <w:b/>
          <w:sz w:val="24"/>
        </w:rPr>
        <w:t xml:space="preserve">, </w:t>
      </w:r>
      <w:r w:rsidR="00835FBB" w:rsidRPr="00B21CC3">
        <w:rPr>
          <w:b/>
          <w:sz w:val="24"/>
        </w:rPr>
        <w:t>Content</w:t>
      </w:r>
      <w:r w:rsidRPr="00B21CC3">
        <w:rPr>
          <w:b/>
          <w:sz w:val="24"/>
        </w:rPr>
        <w:t xml:space="preserve">, </w:t>
      </w:r>
      <w:bookmarkEnd w:id="66"/>
      <w:bookmarkEnd w:id="67"/>
      <w:bookmarkEnd w:id="68"/>
      <w:r w:rsidR="00835FBB" w:rsidRPr="00B21CC3">
        <w:rPr>
          <w:b/>
          <w:sz w:val="24"/>
        </w:rPr>
        <w:t>and Instructions</w:t>
      </w:r>
      <w:bookmarkEnd w:id="69"/>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597B7E">
      <w:pPr>
        <w:pStyle w:val="Heading2"/>
        <w:numPr>
          <w:ilvl w:val="0"/>
          <w:numId w:val="6"/>
        </w:numPr>
        <w:tabs>
          <w:tab w:val="clear" w:pos="720"/>
          <w:tab w:val="left" w:pos="360"/>
        </w:tabs>
        <w:ind w:left="0" w:firstLine="0"/>
      </w:pPr>
      <w:bookmarkStart w:id="70" w:name="_Toc186207262"/>
      <w:r w:rsidRPr="00405E6A">
        <w:t xml:space="preserve">Application </w:t>
      </w:r>
      <w:r w:rsidR="007616B0" w:rsidRPr="00405E6A">
        <w:t>O</w:t>
      </w:r>
      <w:r w:rsidRPr="00405E6A">
        <w:t>verview</w:t>
      </w:r>
      <w:bookmarkEnd w:id="70"/>
    </w:p>
    <w:p w14:paraId="7C76570C" w14:textId="77777777" w:rsidR="00B74ABA" w:rsidRDefault="00B74ABA" w:rsidP="00B74ABA">
      <w:pPr>
        <w:ind w:firstLine="720"/>
        <w:rPr>
          <w:color w:val="000000"/>
        </w:rPr>
      </w:pPr>
    </w:p>
    <w:p w14:paraId="62F67340" w14:textId="5D73B613" w:rsidR="00076E26" w:rsidRDefault="008B4F44" w:rsidP="00076E26">
      <w:r>
        <w:rPr>
          <w:color w:val="000000"/>
        </w:rPr>
        <w:t xml:space="preserve">Applications must be submitted online. </w:t>
      </w:r>
      <w:r w:rsidR="00FA34F4" w:rsidRPr="00E05B36">
        <w:rPr>
          <w:color w:val="000000"/>
        </w:rPr>
        <w:t xml:space="preserve">Applicants are encouraged to prepare </w:t>
      </w:r>
      <w:proofErr w:type="gramStart"/>
      <w:r w:rsidR="00FA34F4" w:rsidRPr="00B74ABA">
        <w:rPr>
          <w:i/>
          <w:color w:val="000000"/>
        </w:rPr>
        <w:t>all</w:t>
      </w:r>
      <w:r w:rsidR="00FA34F4" w:rsidRPr="00E05B36">
        <w:rPr>
          <w:color w:val="000000"/>
        </w:rPr>
        <w:t xml:space="preserve"> of</w:t>
      </w:r>
      <w:proofErr w:type="gramEnd"/>
      <w:r w:rsidR="00FA34F4" w:rsidRPr="00E05B36">
        <w:rPr>
          <w:color w:val="000000"/>
        </w:rPr>
        <w:t xml:space="preserve"> the following elements of the application </w:t>
      </w:r>
      <w:r w:rsidR="00FA34F4" w:rsidRPr="00E05B36">
        <w:rPr>
          <w:i/>
          <w:iCs/>
          <w:color w:val="000000"/>
        </w:rPr>
        <w:t>before</w:t>
      </w:r>
      <w:r w:rsidR="00FA34F4" w:rsidRPr="00E05B36">
        <w:rPr>
          <w:color w:val="000000"/>
        </w:rPr>
        <w:t xml:space="preserve"> beginning the online submission process.</w:t>
      </w:r>
      <w:r w:rsidR="00FA34F4">
        <w:rPr>
          <w:color w:val="000000"/>
        </w:rPr>
        <w:t xml:space="preserve">  Do not wait until the last minute to </w:t>
      </w:r>
      <w:proofErr w:type="gramStart"/>
      <w:r w:rsidR="00FA34F4">
        <w:rPr>
          <w:color w:val="000000"/>
        </w:rPr>
        <w:t>submit an application</w:t>
      </w:r>
      <w:proofErr w:type="gramEnd"/>
      <w:r w:rsidR="00FA34F4">
        <w:rPr>
          <w:color w:val="000000"/>
        </w:rPr>
        <w:t>.  U</w:t>
      </w:r>
      <w:r w:rsidR="00FA34F4" w:rsidRPr="00EF2BEF">
        <w:t xml:space="preserve">se </w:t>
      </w:r>
      <w:r w:rsidR="00FA34F4" w:rsidRPr="00643938">
        <w:t xml:space="preserve">the following overview as a checklist to ensure that </w:t>
      </w:r>
      <w:r w:rsidR="00FA34F4">
        <w:t xml:space="preserve">the application is </w:t>
      </w:r>
      <w:r w:rsidR="00FA34F4" w:rsidRPr="00643938">
        <w:t xml:space="preserve">complete with items </w:t>
      </w:r>
      <w:r w:rsidR="00FA34F4">
        <w:t xml:space="preserve">labeled accordingly and </w:t>
      </w:r>
      <w:r w:rsidR="00FA34F4" w:rsidRPr="00EF2BEF">
        <w:t>presented in the order outlined</w:t>
      </w:r>
      <w:r w:rsidR="00FA34F4">
        <w:t xml:space="preserve"> below</w:t>
      </w:r>
      <w:r w:rsidR="00FA34F4" w:rsidRPr="00EF2BEF">
        <w:t>.</w:t>
      </w:r>
      <w:r w:rsidR="00FA34F4" w:rsidRPr="00E8681D">
        <w:t xml:space="preserve"> </w:t>
      </w:r>
      <w:r w:rsidR="00FA34F4">
        <w:t xml:space="preserve"> Verify that all narrative components and appendices are included prior </w:t>
      </w:r>
      <w:r w:rsidR="00FA34F4" w:rsidRPr="006D1567">
        <w:t>to uploading attachments.</w:t>
      </w:r>
    </w:p>
    <w:p w14:paraId="23B03CE3" w14:textId="77777777" w:rsidR="00FA34F4" w:rsidRDefault="00FA34F4" w:rsidP="00076E26"/>
    <w:p w14:paraId="01D2DC76" w14:textId="2FC71D4D" w:rsidR="008B4F44" w:rsidRPr="00A8007D" w:rsidRDefault="008B4F44" w:rsidP="008B4F44">
      <w:r w:rsidRPr="00A8007D">
        <w:t xml:space="preserve">The ACIG </w:t>
      </w:r>
      <w:r>
        <w:t>Arts Enhancement</w:t>
      </w:r>
      <w:r w:rsidRPr="00A8007D">
        <w:t xml:space="preserve"> Program (</w:t>
      </w:r>
      <w:r>
        <w:t>AEP</w:t>
      </w:r>
      <w:r w:rsidRPr="00A8007D">
        <w:t xml:space="preserve">) application is organized into the following sections (also see screenshots on </w:t>
      </w:r>
      <w:r w:rsidRPr="002A42D5">
        <w:t>pages 1</w:t>
      </w:r>
      <w:r w:rsidR="0013702B" w:rsidRPr="002A42D5">
        <w:t>5</w:t>
      </w:r>
      <w:r w:rsidRPr="002A42D5">
        <w:t>–</w:t>
      </w:r>
      <w:r w:rsidR="00C91976" w:rsidRPr="002A42D5">
        <w:t>2</w:t>
      </w:r>
      <w:r w:rsidR="0013702B" w:rsidRPr="002A42D5">
        <w:t>0</w:t>
      </w:r>
      <w:r w:rsidRPr="002A42D5">
        <w:t>):</w:t>
      </w:r>
    </w:p>
    <w:p w14:paraId="11605145" w14:textId="77777777" w:rsidR="008B4F44" w:rsidRPr="00A8007D" w:rsidRDefault="008B4F44" w:rsidP="008B4F44">
      <w:pPr>
        <w:numPr>
          <w:ilvl w:val="0"/>
          <w:numId w:val="5"/>
        </w:numPr>
        <w:tabs>
          <w:tab w:val="clear" w:pos="360"/>
          <w:tab w:val="num" w:pos="900"/>
        </w:tabs>
      </w:pPr>
      <w:r w:rsidRPr="00A8007D">
        <w:t>Online Form Sections</w:t>
      </w:r>
    </w:p>
    <w:p w14:paraId="371A729A" w14:textId="77777777" w:rsidR="008B4F44" w:rsidRPr="00A8007D" w:rsidRDefault="008B4F44" w:rsidP="00597B7E">
      <w:pPr>
        <w:numPr>
          <w:ilvl w:val="1"/>
          <w:numId w:val="15"/>
        </w:numPr>
        <w:tabs>
          <w:tab w:val="clear" w:pos="1440"/>
        </w:tabs>
        <w:ind w:left="720"/>
      </w:pPr>
      <w:r w:rsidRPr="00A8007D">
        <w:t>Applicant Information</w:t>
      </w:r>
    </w:p>
    <w:p w14:paraId="0CAB40B6" w14:textId="77777777" w:rsidR="008B4F44" w:rsidRPr="00A8007D" w:rsidRDefault="008B4F44" w:rsidP="00597B7E">
      <w:pPr>
        <w:numPr>
          <w:ilvl w:val="1"/>
          <w:numId w:val="15"/>
        </w:numPr>
        <w:tabs>
          <w:tab w:val="clear" w:pos="1440"/>
        </w:tabs>
        <w:ind w:left="720"/>
      </w:pPr>
      <w:r w:rsidRPr="00A8007D">
        <w:t>Contact Information</w:t>
      </w:r>
    </w:p>
    <w:p w14:paraId="20DE3387" w14:textId="77777777" w:rsidR="008B4F44" w:rsidRDefault="008B4F44" w:rsidP="00597B7E">
      <w:pPr>
        <w:numPr>
          <w:ilvl w:val="1"/>
          <w:numId w:val="15"/>
        </w:numPr>
        <w:tabs>
          <w:tab w:val="clear" w:pos="1440"/>
        </w:tabs>
        <w:ind w:left="720"/>
      </w:pPr>
      <w:proofErr w:type="gramStart"/>
      <w:r w:rsidRPr="00A8007D">
        <w:t>Program</w:t>
      </w:r>
      <w:proofErr w:type="gramEnd"/>
      <w:r w:rsidRPr="00A8007D">
        <w:t xml:space="preserve"> Information</w:t>
      </w:r>
    </w:p>
    <w:p w14:paraId="100BA5D4" w14:textId="0EC8DFA1" w:rsidR="002A42D5" w:rsidRPr="00A8007D" w:rsidRDefault="002A42D5" w:rsidP="002A42D5">
      <w:pPr>
        <w:numPr>
          <w:ilvl w:val="1"/>
          <w:numId w:val="15"/>
        </w:numPr>
        <w:tabs>
          <w:tab w:val="clear" w:pos="1440"/>
        </w:tabs>
        <w:ind w:left="360"/>
      </w:pPr>
      <w:r>
        <w:t>Proposal Attachments</w:t>
      </w:r>
    </w:p>
    <w:p w14:paraId="076B785F" w14:textId="77777777" w:rsidR="008B4F44" w:rsidRPr="00A8007D" w:rsidRDefault="008B4F44" w:rsidP="00597B7E">
      <w:pPr>
        <w:numPr>
          <w:ilvl w:val="1"/>
          <w:numId w:val="15"/>
        </w:numPr>
        <w:tabs>
          <w:tab w:val="clear" w:pos="1440"/>
        </w:tabs>
        <w:ind w:left="720"/>
      </w:pPr>
      <w:r w:rsidRPr="00A8007D">
        <w:t>Application Narrative (Save and upload together as a single document)</w:t>
      </w:r>
    </w:p>
    <w:p w14:paraId="40F57C13" w14:textId="77777777" w:rsidR="008B4F44" w:rsidRPr="00A8007D" w:rsidRDefault="008B4F44" w:rsidP="00597B7E">
      <w:pPr>
        <w:numPr>
          <w:ilvl w:val="1"/>
          <w:numId w:val="15"/>
        </w:numPr>
        <w:tabs>
          <w:tab w:val="clear" w:pos="1440"/>
        </w:tabs>
        <w:ind w:left="1080"/>
      </w:pPr>
      <w:r w:rsidRPr="00A8007D">
        <w:t>1. Program Abstract</w:t>
      </w:r>
    </w:p>
    <w:p w14:paraId="24A5BB26" w14:textId="77777777" w:rsidR="008B4F44" w:rsidRPr="00A8007D" w:rsidRDefault="008B4F44" w:rsidP="00597B7E">
      <w:pPr>
        <w:numPr>
          <w:ilvl w:val="1"/>
          <w:numId w:val="15"/>
        </w:numPr>
        <w:tabs>
          <w:tab w:val="clear" w:pos="1440"/>
        </w:tabs>
        <w:ind w:left="1080"/>
      </w:pPr>
      <w:r w:rsidRPr="00A8007D">
        <w:t xml:space="preserve">2. Standards Implementation/Goal and Objectives </w:t>
      </w:r>
    </w:p>
    <w:p w14:paraId="050956E8" w14:textId="77777777" w:rsidR="008B4F44" w:rsidRPr="00A8007D" w:rsidRDefault="008B4F44" w:rsidP="00597B7E">
      <w:pPr>
        <w:numPr>
          <w:ilvl w:val="1"/>
          <w:numId w:val="15"/>
        </w:numPr>
        <w:tabs>
          <w:tab w:val="clear" w:pos="1440"/>
        </w:tabs>
        <w:ind w:left="1080"/>
      </w:pPr>
      <w:r w:rsidRPr="00A8007D">
        <w:t xml:space="preserve">3. Strategies and Action Steps/Activities </w:t>
      </w:r>
    </w:p>
    <w:p w14:paraId="5257BB4D" w14:textId="77777777" w:rsidR="008B4F44" w:rsidRPr="00A8007D" w:rsidRDefault="008B4F44" w:rsidP="00597B7E">
      <w:pPr>
        <w:numPr>
          <w:ilvl w:val="1"/>
          <w:numId w:val="15"/>
        </w:numPr>
        <w:tabs>
          <w:tab w:val="clear" w:pos="1440"/>
        </w:tabs>
        <w:ind w:left="1080"/>
      </w:pPr>
      <w:r w:rsidRPr="00A8007D">
        <w:t xml:space="preserve">4. Program Evaluation/Dissemination Plan </w:t>
      </w:r>
    </w:p>
    <w:p w14:paraId="0AB95B95" w14:textId="77777777" w:rsidR="008B4F44" w:rsidRPr="00A8007D" w:rsidRDefault="008B4F44" w:rsidP="00597B7E">
      <w:pPr>
        <w:numPr>
          <w:ilvl w:val="1"/>
          <w:numId w:val="15"/>
        </w:numPr>
        <w:tabs>
          <w:tab w:val="clear" w:pos="1440"/>
        </w:tabs>
        <w:ind w:left="720"/>
      </w:pPr>
      <w:r w:rsidRPr="00A8007D">
        <w:t xml:space="preserve">Budget </w:t>
      </w:r>
    </w:p>
    <w:p w14:paraId="03FB181B" w14:textId="67705465" w:rsidR="008B4F44" w:rsidRPr="00A8007D" w:rsidRDefault="008B4F44" w:rsidP="002A42D5">
      <w:pPr>
        <w:numPr>
          <w:ilvl w:val="0"/>
          <w:numId w:val="5"/>
        </w:numPr>
        <w:tabs>
          <w:tab w:val="clear" w:pos="360"/>
        </w:tabs>
        <w:ind w:left="720"/>
      </w:pPr>
      <w:r w:rsidRPr="00A8007D">
        <w:t>Appendices (Save and upload together as a single PDF)</w:t>
      </w:r>
    </w:p>
    <w:p w14:paraId="0C716480" w14:textId="35931A9A" w:rsidR="00B21CC3" w:rsidRPr="002A42D5" w:rsidRDefault="008B4F44" w:rsidP="002A42D5">
      <w:pPr>
        <w:pStyle w:val="ListParagraph"/>
        <w:numPr>
          <w:ilvl w:val="0"/>
          <w:numId w:val="16"/>
        </w:numPr>
        <w:ind w:left="1080"/>
      </w:pPr>
      <w:r w:rsidRPr="00A8007D">
        <w:t>1. Certification Signature Page (</w:t>
      </w:r>
      <w:r w:rsidRPr="002A42D5">
        <w:t>page 2</w:t>
      </w:r>
      <w:r w:rsidR="0013702B" w:rsidRPr="002A42D5">
        <w:t>6</w:t>
      </w:r>
      <w:r w:rsidRPr="002A42D5">
        <w:t>)</w:t>
      </w:r>
    </w:p>
    <w:p w14:paraId="39501554" w14:textId="4C5A7BA5" w:rsidR="00B21CC3" w:rsidRDefault="00B21CC3" w:rsidP="002A42D5">
      <w:pPr>
        <w:pStyle w:val="ListParagraph"/>
        <w:numPr>
          <w:ilvl w:val="0"/>
          <w:numId w:val="16"/>
        </w:numPr>
        <w:ind w:left="1080"/>
      </w:pPr>
      <w:r>
        <w:t xml:space="preserve">2. </w:t>
      </w:r>
      <w:r w:rsidR="008B4F44" w:rsidRPr="00A8007D">
        <w:t>Letter of Commitment</w:t>
      </w:r>
    </w:p>
    <w:p w14:paraId="229BE4FD" w14:textId="076E9B7F" w:rsidR="001A42AB" w:rsidRPr="00EB7AFF" w:rsidRDefault="008B4F44" w:rsidP="002A42D5">
      <w:pPr>
        <w:pStyle w:val="ListParagraph"/>
        <w:numPr>
          <w:ilvl w:val="0"/>
          <w:numId w:val="16"/>
        </w:numPr>
        <w:ind w:left="1080"/>
      </w:pPr>
      <w:r w:rsidRPr="00A8007D">
        <w:t>3. Professional Development Arts Teacher Institute Participation Form (if applicable)</w:t>
      </w:r>
    </w:p>
    <w:p w14:paraId="51AC7056" w14:textId="77777777" w:rsidR="001A42AB" w:rsidRPr="009A78CE" w:rsidRDefault="001A42AB" w:rsidP="00C458A4">
      <w:pPr>
        <w:widowControl w:val="0"/>
        <w:tabs>
          <w:tab w:val="left" w:pos="1080"/>
          <w:tab w:val="left" w:pos="1440"/>
          <w:tab w:val="left" w:pos="2160"/>
          <w:tab w:val="left" w:pos="2520"/>
        </w:tabs>
      </w:pPr>
    </w:p>
    <w:p w14:paraId="5EB0E37B" w14:textId="77777777" w:rsidR="00911AEE" w:rsidRDefault="00911AEE" w:rsidP="00911AEE">
      <w:pPr>
        <w:pStyle w:val="Heading2"/>
        <w:rPr>
          <w:szCs w:val="24"/>
        </w:rPr>
      </w:pPr>
      <w:bookmarkStart w:id="71" w:name="_Toc160631182"/>
      <w:bookmarkStart w:id="72" w:name="_Toc186207263"/>
      <w:r>
        <w:rPr>
          <w:szCs w:val="24"/>
        </w:rPr>
        <w:t>Application Narrative Format</w:t>
      </w:r>
      <w:bookmarkEnd w:id="71"/>
      <w:bookmarkEnd w:id="72"/>
    </w:p>
    <w:p w14:paraId="4313D613" w14:textId="77777777" w:rsidR="00911AEE" w:rsidRDefault="00911AEE" w:rsidP="00911AEE"/>
    <w:p w14:paraId="6B08826C" w14:textId="77777777" w:rsidR="00911AEE" w:rsidRPr="003251A4" w:rsidRDefault="00911AEE" w:rsidP="00911AEE">
      <w:r>
        <w:t>The recommended format for the narrative section of the application is as follows: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911AEE" w:rsidRPr="009A78CE" w14:paraId="27282AAE" w14:textId="77777777" w:rsidTr="00EC6862">
        <w:tc>
          <w:tcPr>
            <w:tcW w:w="2250" w:type="dxa"/>
          </w:tcPr>
          <w:p w14:paraId="175CF667" w14:textId="77777777" w:rsidR="00911AEE" w:rsidRPr="009A78CE" w:rsidRDefault="00911AEE" w:rsidP="00B21CC3">
            <w:pPr>
              <w:pStyle w:val="Footer"/>
              <w:widowControl w:val="0"/>
              <w:rPr>
                <w:bCs/>
                <w:iCs/>
              </w:rPr>
            </w:pPr>
            <w:r w:rsidRPr="009A78CE">
              <w:rPr>
                <w:bCs/>
                <w:iCs/>
              </w:rPr>
              <w:t>Length of Narrative:</w:t>
            </w:r>
          </w:p>
        </w:tc>
        <w:tc>
          <w:tcPr>
            <w:tcW w:w="6390" w:type="dxa"/>
          </w:tcPr>
          <w:p w14:paraId="64658EE7" w14:textId="77777777" w:rsidR="00911AEE" w:rsidRPr="009A78CE" w:rsidRDefault="00911AEE" w:rsidP="00B21CC3">
            <w:pPr>
              <w:pStyle w:val="Footer"/>
              <w:widowControl w:val="0"/>
              <w:rPr>
                <w:bCs/>
                <w:iCs/>
              </w:rPr>
            </w:pPr>
            <w:r w:rsidRPr="009A78CE">
              <w:rPr>
                <w:bCs/>
                <w:iCs/>
              </w:rPr>
              <w:t xml:space="preserve">Maximum of </w:t>
            </w:r>
            <w:r>
              <w:rPr>
                <w:bCs/>
                <w:iCs/>
              </w:rPr>
              <w:t>10 pages</w:t>
            </w:r>
          </w:p>
        </w:tc>
      </w:tr>
      <w:tr w:rsidR="00911AEE" w:rsidRPr="009A78CE" w14:paraId="4CABFEA8" w14:textId="77777777" w:rsidTr="00EC6862">
        <w:tc>
          <w:tcPr>
            <w:tcW w:w="2250" w:type="dxa"/>
          </w:tcPr>
          <w:p w14:paraId="4AFA2B3A" w14:textId="77777777" w:rsidR="00911AEE" w:rsidRPr="009A78CE" w:rsidRDefault="00911AEE" w:rsidP="00B21CC3">
            <w:pPr>
              <w:widowControl w:val="0"/>
            </w:pPr>
            <w:r w:rsidRPr="009A78CE">
              <w:t>Required Font/Size:</w:t>
            </w:r>
          </w:p>
        </w:tc>
        <w:tc>
          <w:tcPr>
            <w:tcW w:w="6390" w:type="dxa"/>
          </w:tcPr>
          <w:p w14:paraId="7A593DFD" w14:textId="77777777" w:rsidR="00911AEE" w:rsidRPr="009A78CE" w:rsidRDefault="00911AEE" w:rsidP="00B21CC3">
            <w:pPr>
              <w:widowControl w:val="0"/>
            </w:pPr>
            <w:r w:rsidRPr="009A78CE">
              <w:t>Times New Roman or Arial</w:t>
            </w:r>
            <w:r>
              <w:t xml:space="preserve"> </w:t>
            </w:r>
            <w:proofErr w:type="gramStart"/>
            <w:r>
              <w:t>12 point</w:t>
            </w:r>
            <w:proofErr w:type="gramEnd"/>
            <w:r>
              <w:t xml:space="preserve"> font.</w:t>
            </w:r>
          </w:p>
        </w:tc>
      </w:tr>
      <w:tr w:rsidR="00911AEE" w:rsidRPr="009A78CE" w14:paraId="398A8FBE" w14:textId="77777777" w:rsidTr="00EC6862">
        <w:tc>
          <w:tcPr>
            <w:tcW w:w="2250" w:type="dxa"/>
          </w:tcPr>
          <w:p w14:paraId="7D5554A9" w14:textId="77777777" w:rsidR="00911AEE" w:rsidRPr="009A78CE" w:rsidRDefault="00911AEE" w:rsidP="00B21CC3">
            <w:pPr>
              <w:widowControl w:val="0"/>
              <w:rPr>
                <w:bCs/>
              </w:rPr>
            </w:pPr>
            <w:r w:rsidRPr="009A78CE">
              <w:rPr>
                <w:bCs/>
              </w:rPr>
              <w:t>Margins:</w:t>
            </w:r>
          </w:p>
        </w:tc>
        <w:tc>
          <w:tcPr>
            <w:tcW w:w="6390" w:type="dxa"/>
          </w:tcPr>
          <w:p w14:paraId="4D9DCB3C" w14:textId="77777777" w:rsidR="00911AEE" w:rsidRPr="009A78CE" w:rsidRDefault="00911AEE" w:rsidP="00B21CC3">
            <w:pPr>
              <w:pStyle w:val="Footer"/>
              <w:widowControl w:val="0"/>
            </w:pPr>
            <w:r w:rsidRPr="009A78CE">
              <w:t>1” on all sides</w:t>
            </w:r>
            <w:r>
              <w:t>.</w:t>
            </w:r>
          </w:p>
        </w:tc>
      </w:tr>
      <w:tr w:rsidR="00911AEE" w:rsidRPr="009A78CE" w14:paraId="587DB221" w14:textId="77777777" w:rsidTr="00EC6862">
        <w:tc>
          <w:tcPr>
            <w:tcW w:w="2250" w:type="dxa"/>
          </w:tcPr>
          <w:p w14:paraId="13B948CA" w14:textId="77777777" w:rsidR="00911AEE" w:rsidRPr="009A78CE" w:rsidRDefault="00911AEE" w:rsidP="00B21CC3">
            <w:pPr>
              <w:widowControl w:val="0"/>
            </w:pPr>
            <w:r w:rsidRPr="009A78CE">
              <w:rPr>
                <w:bCs/>
              </w:rPr>
              <w:t>Page Numbers:</w:t>
            </w:r>
          </w:p>
        </w:tc>
        <w:tc>
          <w:tcPr>
            <w:tcW w:w="6390" w:type="dxa"/>
          </w:tcPr>
          <w:p w14:paraId="462A1BEA" w14:textId="77777777" w:rsidR="00911AEE" w:rsidRPr="009A78CE" w:rsidRDefault="00911AEE" w:rsidP="00B21CC3">
            <w:pPr>
              <w:pStyle w:val="Footer"/>
              <w:widowControl w:val="0"/>
            </w:pPr>
            <w:r>
              <w:t>All pages numbered in bottom right</w:t>
            </w:r>
          </w:p>
        </w:tc>
      </w:tr>
      <w:tr w:rsidR="00911AEE" w:rsidRPr="009A78CE" w14:paraId="4FFA1FF4" w14:textId="77777777" w:rsidTr="00EC6862">
        <w:tc>
          <w:tcPr>
            <w:tcW w:w="2250" w:type="dxa"/>
          </w:tcPr>
          <w:p w14:paraId="692778D2" w14:textId="77777777" w:rsidR="00911AEE" w:rsidRPr="009A78CE" w:rsidRDefault="00911AEE" w:rsidP="00B21CC3">
            <w:pPr>
              <w:widowControl w:val="0"/>
              <w:rPr>
                <w:bCs/>
              </w:rPr>
            </w:pPr>
            <w:r w:rsidRPr="009A78CE">
              <w:rPr>
                <w:bCs/>
              </w:rPr>
              <w:t>Spacing:</w:t>
            </w:r>
          </w:p>
        </w:tc>
        <w:tc>
          <w:tcPr>
            <w:tcW w:w="6390" w:type="dxa"/>
          </w:tcPr>
          <w:p w14:paraId="2A531284" w14:textId="77777777" w:rsidR="00911AEE" w:rsidRPr="009A78CE" w:rsidRDefault="00911AEE" w:rsidP="00B21CC3">
            <w:pPr>
              <w:widowControl w:val="0"/>
            </w:pPr>
            <w:r>
              <w:t>Double-spaced; Charts and tables may be single-spaced</w:t>
            </w:r>
          </w:p>
        </w:tc>
      </w:tr>
      <w:tr w:rsidR="00911AEE" w:rsidRPr="009A78CE" w14:paraId="6B7E2E87" w14:textId="77777777" w:rsidTr="00EC6862">
        <w:tc>
          <w:tcPr>
            <w:tcW w:w="2250" w:type="dxa"/>
          </w:tcPr>
          <w:p w14:paraId="49A8B0DA" w14:textId="77777777" w:rsidR="00911AEE" w:rsidRPr="002C2ABF" w:rsidRDefault="00911AEE" w:rsidP="00B21CC3">
            <w:pPr>
              <w:widowControl w:val="0"/>
              <w:rPr>
                <w:bCs/>
              </w:rPr>
            </w:pPr>
            <w:r w:rsidRPr="002C2ABF">
              <w:rPr>
                <w:bCs/>
              </w:rPr>
              <w:t>Final File Format</w:t>
            </w:r>
            <w:r>
              <w:rPr>
                <w:bCs/>
              </w:rPr>
              <w:t>:</w:t>
            </w:r>
          </w:p>
        </w:tc>
        <w:tc>
          <w:tcPr>
            <w:tcW w:w="6390" w:type="dxa"/>
          </w:tcPr>
          <w:p w14:paraId="67957389" w14:textId="77777777" w:rsidR="00911AEE" w:rsidRPr="002C2ABF" w:rsidRDefault="00911AEE" w:rsidP="00B21CC3">
            <w:pPr>
              <w:widowControl w:val="0"/>
            </w:pPr>
            <w:r>
              <w:t>PDF</w:t>
            </w:r>
            <w:r w:rsidRPr="002C2ABF">
              <w:t xml:space="preserve"> document</w:t>
            </w:r>
            <w:r>
              <w:t>.</w:t>
            </w:r>
          </w:p>
        </w:tc>
      </w:tr>
    </w:tbl>
    <w:p w14:paraId="13269CDB" w14:textId="054271EE" w:rsidR="00B21CC3" w:rsidRDefault="00B21CC3" w:rsidP="00B21CC3">
      <w:pPr>
        <w:pStyle w:val="Heading2"/>
        <w:numPr>
          <w:ilvl w:val="0"/>
          <w:numId w:val="0"/>
        </w:numPr>
        <w:ind w:left="360" w:hanging="360"/>
        <w:rPr>
          <w:szCs w:val="24"/>
        </w:rPr>
      </w:pPr>
    </w:p>
    <w:p w14:paraId="611973ED" w14:textId="77777777" w:rsidR="00B21CC3" w:rsidRDefault="00B21CC3">
      <w:pPr>
        <w:rPr>
          <w:rFonts w:eastAsia="Times"/>
          <w:b/>
          <w:bCs/>
        </w:rPr>
      </w:pPr>
      <w:r>
        <w:br w:type="page"/>
      </w:r>
    </w:p>
    <w:p w14:paraId="5F5E7672" w14:textId="138291F8" w:rsidR="0013421F" w:rsidRPr="009A78CE" w:rsidRDefault="008B4F44" w:rsidP="00C458A4">
      <w:pPr>
        <w:pStyle w:val="Heading2"/>
        <w:rPr>
          <w:szCs w:val="24"/>
        </w:rPr>
      </w:pPr>
      <w:bookmarkStart w:id="73" w:name="_Toc186207264"/>
      <w:r>
        <w:rPr>
          <w:szCs w:val="24"/>
        </w:rPr>
        <w:lastRenderedPageBreak/>
        <w:t>Online Application Submission</w:t>
      </w:r>
      <w:bookmarkEnd w:id="73"/>
    </w:p>
    <w:p w14:paraId="45F2E023" w14:textId="77777777" w:rsidR="0013421F" w:rsidRPr="009A78CE" w:rsidRDefault="0013421F" w:rsidP="00C458A4"/>
    <w:p w14:paraId="7494F62E" w14:textId="50117DEB" w:rsidR="008B4F44" w:rsidRPr="00A8007D" w:rsidRDefault="007467B1" w:rsidP="008B4F44">
      <w:pPr>
        <w:rPr>
          <w:color w:val="000000"/>
        </w:rPr>
      </w:pPr>
      <w:r>
        <w:rPr>
          <w:color w:val="000000"/>
        </w:rPr>
        <w:t>Applications</w:t>
      </w:r>
      <w:r w:rsidR="008B4F44" w:rsidRPr="00A8007D">
        <w:rPr>
          <w:color w:val="000000"/>
        </w:rPr>
        <w:t xml:space="preserve"> must be submitted using the </w:t>
      </w:r>
      <w:hyperlink r:id="rId24" w:history="1">
        <w:r w:rsidR="008B4F44" w:rsidRPr="00A8007D">
          <w:rPr>
            <w:rStyle w:val="Hyperlink"/>
          </w:rPr>
          <w:t>online application form</w:t>
        </w:r>
      </w:hyperlink>
      <w:r w:rsidR="008B4F44" w:rsidRPr="00A8007D">
        <w:rPr>
          <w:color w:val="000000"/>
        </w:rPr>
        <w:t xml:space="preserve">. The online submission is organized into two sections—Online Forms and Proposal Attachments. Screenshots of the online forms are provided later in this </w:t>
      </w:r>
      <w:r w:rsidR="008B4F44" w:rsidRPr="002A42D5">
        <w:rPr>
          <w:color w:val="000000"/>
        </w:rPr>
        <w:t>guidance (pages 1</w:t>
      </w:r>
      <w:r w:rsidR="0013702B" w:rsidRPr="002A42D5">
        <w:rPr>
          <w:color w:val="000000"/>
        </w:rPr>
        <w:t>5</w:t>
      </w:r>
      <w:r w:rsidR="008B4F44" w:rsidRPr="002A42D5">
        <w:rPr>
          <w:color w:val="000000"/>
        </w:rPr>
        <w:t>–</w:t>
      </w:r>
      <w:r w:rsidR="00C91976" w:rsidRPr="002A42D5">
        <w:rPr>
          <w:color w:val="000000"/>
        </w:rPr>
        <w:t>2</w:t>
      </w:r>
      <w:r w:rsidR="0013702B" w:rsidRPr="002A42D5">
        <w:rPr>
          <w:color w:val="000000"/>
        </w:rPr>
        <w:t>0</w:t>
      </w:r>
      <w:r w:rsidR="008B4F44" w:rsidRPr="002A42D5">
        <w:rPr>
          <w:color w:val="000000"/>
        </w:rPr>
        <w:t>).</w:t>
      </w:r>
      <w:r w:rsidR="008B4F44" w:rsidRPr="00A8007D">
        <w:rPr>
          <w:color w:val="000000"/>
        </w:rPr>
        <w:t xml:space="preserve"> </w:t>
      </w:r>
    </w:p>
    <w:p w14:paraId="11B5313C" w14:textId="77777777" w:rsidR="008B4F44" w:rsidRPr="00A8007D" w:rsidRDefault="008B4F44" w:rsidP="008B4F44">
      <w:pPr>
        <w:rPr>
          <w:color w:val="000000"/>
        </w:rPr>
      </w:pPr>
    </w:p>
    <w:p w14:paraId="6F2E7B46" w14:textId="77777777" w:rsidR="008B4F44" w:rsidRPr="00A02C82" w:rsidRDefault="008B4F44" w:rsidP="008B4F44">
      <w:r w:rsidRPr="00A8007D">
        <w:t xml:space="preserve">The </w:t>
      </w:r>
      <w:r w:rsidRPr="00A02C82">
        <w:rPr>
          <w:i/>
        </w:rPr>
        <w:t>school district’s</w:t>
      </w:r>
      <w:r w:rsidRPr="00A02C82">
        <w:t xml:space="preserve"> Unique Entity Identifier (UEI) number and Taxpayer Identification Number (TIN) MUST be </w:t>
      </w:r>
      <w:bookmarkStart w:id="74" w:name="_Hlk121745294"/>
      <w:r w:rsidRPr="00A02C82">
        <w:t>accurate</w:t>
      </w:r>
      <w:bookmarkEnd w:id="74"/>
      <w:r w:rsidRPr="00A02C82">
        <w:t xml:space="preserve"> in the online application form. Applicants should contact their district’s finance office for assistance with these items.</w:t>
      </w:r>
    </w:p>
    <w:p w14:paraId="653C1A46" w14:textId="77777777" w:rsidR="008B4F44" w:rsidRPr="00A8007D" w:rsidRDefault="008B4F44" w:rsidP="008B4F44"/>
    <w:p w14:paraId="4DC8D45C" w14:textId="77777777" w:rsidR="008B4F44" w:rsidRPr="00A8007D" w:rsidRDefault="008B4F44" w:rsidP="008B4F44">
      <w:pPr>
        <w:rPr>
          <w:color w:val="000000"/>
        </w:rPr>
      </w:pPr>
      <w:r w:rsidRPr="00A8007D">
        <w:rPr>
          <w:color w:val="000000"/>
        </w:rPr>
        <w:t xml:space="preserve">Use the following instructions to compile and complete all proposal attachments prior to submitting your application. </w:t>
      </w:r>
      <w:r w:rsidRPr="00A8007D">
        <w:t xml:space="preserve">Verify that all components of the narrative and appendices are included prior to uploading attachments. </w:t>
      </w:r>
      <w:r w:rsidRPr="00A8007D">
        <w:rPr>
          <w:color w:val="000000"/>
        </w:rPr>
        <w:t xml:space="preserve">Follow the directions in each section for saving the documents and refer to the links </w:t>
      </w:r>
      <w:r w:rsidRPr="002A42D5">
        <w:rPr>
          <w:color w:val="000000"/>
        </w:rPr>
        <w:t xml:space="preserve">on page </w:t>
      </w:r>
      <w:r w:rsidRPr="002A42D5">
        <w:t>18</w:t>
      </w:r>
      <w:r w:rsidRPr="002A42D5">
        <w:rPr>
          <w:color w:val="000000"/>
        </w:rPr>
        <w:t xml:space="preserve"> for</w:t>
      </w:r>
      <w:r w:rsidRPr="00A8007D">
        <w:rPr>
          <w:color w:val="000000"/>
        </w:rPr>
        <w:t xml:space="preserve"> upload locations.</w:t>
      </w:r>
    </w:p>
    <w:p w14:paraId="0570E1C2" w14:textId="77777777" w:rsidR="00174459" w:rsidRPr="009A78CE" w:rsidRDefault="00174459" w:rsidP="00E847E3">
      <w:pPr>
        <w:pStyle w:val="Footer"/>
        <w:widowControl w:val="0"/>
        <w:tabs>
          <w:tab w:val="clear" w:pos="4320"/>
          <w:tab w:val="clear" w:pos="8640"/>
        </w:tabs>
        <w:rPr>
          <w:bCs/>
          <w:iCs/>
        </w:rPr>
      </w:pPr>
    </w:p>
    <w:p w14:paraId="56917B75" w14:textId="2D12E407" w:rsidR="005A579F" w:rsidRDefault="008B4F44" w:rsidP="00490A37">
      <w:pPr>
        <w:pStyle w:val="Heading2"/>
        <w:rPr>
          <w:szCs w:val="24"/>
        </w:rPr>
      </w:pPr>
      <w:bookmarkStart w:id="75" w:name="_Toc186207265"/>
      <w:r>
        <w:rPr>
          <w:szCs w:val="24"/>
        </w:rPr>
        <w:t>Application Narrative Content</w:t>
      </w:r>
      <w:bookmarkEnd w:id="75"/>
    </w:p>
    <w:p w14:paraId="263A293F" w14:textId="77777777" w:rsidR="005A579F" w:rsidRDefault="005A579F" w:rsidP="005A579F">
      <w:pPr>
        <w:ind w:firstLine="720"/>
        <w:rPr>
          <w:color w:val="000000"/>
        </w:rPr>
      </w:pPr>
    </w:p>
    <w:p w14:paraId="358B61DC" w14:textId="0D6A2519" w:rsidR="008B4F44" w:rsidRPr="008B4F44" w:rsidRDefault="008B4F44" w:rsidP="008B4F44">
      <w:r w:rsidRPr="008B4F44">
        <w:rPr>
          <w:rFonts w:eastAsia="Times"/>
        </w:rPr>
        <w:t>Use the following directions to complete the Application Narrative</w:t>
      </w:r>
      <w:r w:rsidRPr="008B4F44">
        <w:t>.</w:t>
      </w:r>
      <w:r w:rsidR="007467B1">
        <w:t xml:space="preserve"> </w:t>
      </w:r>
      <w:r w:rsidRPr="008B4F44">
        <w:t>The Application Narrative must be detailed and include a thorough description of the goals and objectives aligned to standards implementation, strategies and action steps/activities, and evaluation plan for the proposed project.</w:t>
      </w:r>
    </w:p>
    <w:p w14:paraId="3F35FB34" w14:textId="77777777" w:rsidR="008B4F44" w:rsidRPr="008B4F44" w:rsidRDefault="008B4F44" w:rsidP="008B4F44"/>
    <w:p w14:paraId="14F2E245" w14:textId="1999ED52" w:rsidR="008B4F44" w:rsidRPr="007467B1" w:rsidRDefault="008B4F44" w:rsidP="008B4F44">
      <w:pPr>
        <w:rPr>
          <w:iCs/>
        </w:rPr>
      </w:pPr>
      <w:r w:rsidRPr="007467B1">
        <w:t xml:space="preserve">The </w:t>
      </w:r>
      <w:r w:rsidRPr="00911AEE">
        <w:rPr>
          <w:b/>
          <w:bCs/>
          <w:iCs/>
        </w:rPr>
        <w:t>goal</w:t>
      </w:r>
      <w:r w:rsidRPr="007467B1">
        <w:rPr>
          <w:iCs/>
        </w:rPr>
        <w:t xml:space="preserve"> </w:t>
      </w:r>
      <w:r w:rsidRPr="007467B1">
        <w:t xml:space="preserve">of the application </w:t>
      </w:r>
      <w:r w:rsidRPr="007467B1">
        <w:rPr>
          <w:b/>
          <w:bCs/>
          <w:iCs/>
        </w:rPr>
        <w:t>must</w:t>
      </w:r>
      <w:r w:rsidRPr="007467B1">
        <w:rPr>
          <w:iCs/>
        </w:rPr>
        <w:t xml:space="preserve"> be</w:t>
      </w:r>
      <w:r w:rsidRPr="007467B1">
        <w:t xml:space="preserve"> </w:t>
      </w:r>
      <w:r w:rsidRPr="007467B1">
        <w:rPr>
          <w:b/>
          <w:bCs/>
        </w:rPr>
        <w:t>to significantly improve student achievement in the arts through curriculum, instruction, and assessment</w:t>
      </w:r>
      <w:r w:rsidRPr="007467B1">
        <w:t xml:space="preserve"> aligned with the 2017 South Carolina College- and Career-Ready Standards for Visual and Performing Arts Proficiency</w:t>
      </w:r>
      <w:r w:rsidR="003A2979">
        <w:t xml:space="preserve"> (</w:t>
      </w:r>
      <w:hyperlink r:id="rId25" w:history="1">
        <w:r w:rsidR="003A2979" w:rsidRPr="008B4F44">
          <w:rPr>
            <w:color w:val="0000FF"/>
            <w:u w:val="single"/>
          </w:rPr>
          <w:t>20</w:t>
        </w:r>
        <w:r w:rsidR="003A2979" w:rsidRPr="008B4F44">
          <w:rPr>
            <w:iCs/>
            <w:color w:val="0000FF"/>
            <w:u w:val="single"/>
          </w:rPr>
          <w:t>17 Standards</w:t>
        </w:r>
      </w:hyperlink>
      <w:r w:rsidR="003A2979">
        <w:t>)</w:t>
      </w:r>
      <w:r w:rsidR="004411CC" w:rsidRPr="007467B1">
        <w:t>.</w:t>
      </w:r>
    </w:p>
    <w:p w14:paraId="44DF2584" w14:textId="77777777" w:rsidR="008B4F44" w:rsidRPr="007467B1" w:rsidRDefault="008B4F44" w:rsidP="008B4F44"/>
    <w:p w14:paraId="3FAF187D" w14:textId="77777777" w:rsidR="008B4F44" w:rsidRPr="008B4F44" w:rsidRDefault="008B4F44" w:rsidP="008B4F44">
      <w:pPr>
        <w:rPr>
          <w:iCs/>
        </w:rPr>
      </w:pPr>
      <w:r w:rsidRPr="008B4F44">
        <w:t xml:space="preserve">Reviewers should see, throughout the narrative, clear evidence of plans for implementing curriculum, instruction, and student assessment aligned with the </w:t>
      </w:r>
      <w:hyperlink r:id="rId26" w:history="1">
        <w:r w:rsidRPr="008B4F44">
          <w:rPr>
            <w:color w:val="0000FF"/>
            <w:u w:val="single"/>
          </w:rPr>
          <w:t>20</w:t>
        </w:r>
        <w:r w:rsidRPr="008B4F44">
          <w:rPr>
            <w:iCs/>
            <w:color w:val="0000FF"/>
            <w:u w:val="single"/>
          </w:rPr>
          <w:t>17 Standards</w:t>
        </w:r>
      </w:hyperlink>
      <w:r w:rsidRPr="008B4F44">
        <w:rPr>
          <w:iCs/>
        </w:rPr>
        <w:t>.</w:t>
      </w:r>
    </w:p>
    <w:p w14:paraId="3B4B3D97" w14:textId="77777777" w:rsidR="008B4F44" w:rsidRPr="008B4F44" w:rsidRDefault="008B4F44" w:rsidP="008B4F44">
      <w:pPr>
        <w:rPr>
          <w:i/>
        </w:rPr>
      </w:pPr>
      <w:bookmarkStart w:id="76" w:name="_Toc255381856"/>
      <w:bookmarkStart w:id="77" w:name="_Toc527726898"/>
    </w:p>
    <w:p w14:paraId="50869CF3" w14:textId="77777777" w:rsidR="008B4F44" w:rsidRPr="008B4F44" w:rsidRDefault="008B4F44" w:rsidP="00597B7E">
      <w:pPr>
        <w:keepNext/>
        <w:numPr>
          <w:ilvl w:val="1"/>
          <w:numId w:val="19"/>
        </w:numPr>
        <w:ind w:left="720"/>
        <w:outlineLvl w:val="2"/>
        <w:rPr>
          <w:rFonts w:eastAsia="Times"/>
          <w:szCs w:val="20"/>
          <w:u w:val="single"/>
        </w:rPr>
      </w:pPr>
      <w:bookmarkStart w:id="78" w:name="_Toc66655229"/>
      <w:r w:rsidRPr="008B4F44">
        <w:rPr>
          <w:rFonts w:eastAsia="Times"/>
          <w:szCs w:val="20"/>
          <w:u w:val="single"/>
        </w:rPr>
        <w:t>Project Abstract</w:t>
      </w:r>
      <w:bookmarkEnd w:id="76"/>
      <w:r w:rsidRPr="008B4F44">
        <w:rPr>
          <w:rFonts w:eastAsia="Times"/>
          <w:szCs w:val="20"/>
          <w:u w:val="single"/>
        </w:rPr>
        <w:t xml:space="preserve"> (0 points available)</w:t>
      </w:r>
      <w:bookmarkEnd w:id="77"/>
      <w:bookmarkEnd w:id="78"/>
    </w:p>
    <w:p w14:paraId="4D724379" w14:textId="77777777" w:rsidR="008B4F44" w:rsidRPr="008B4F44" w:rsidRDefault="008B4F44" w:rsidP="008B4F44">
      <w:pPr>
        <w:ind w:left="720"/>
      </w:pPr>
      <w:r w:rsidRPr="008B4F44">
        <w:t xml:space="preserve">In one page or less, identify the applicant (school and district), the title of the project, and the amount of funds requested. Summarize the application, including the target audience and the number of </w:t>
      </w:r>
      <w:r w:rsidRPr="008B4F44">
        <w:rPr>
          <w:i/>
        </w:rPr>
        <w:t>students, teachers,</w:t>
      </w:r>
      <w:r w:rsidRPr="008B4F44">
        <w:t xml:space="preserve"> and </w:t>
      </w:r>
      <w:r w:rsidRPr="008B4F44">
        <w:rPr>
          <w:i/>
        </w:rPr>
        <w:t>members of the overall education community</w:t>
      </w:r>
      <w:r w:rsidRPr="008B4F44">
        <w:t xml:space="preserve"> who will benefit from the proposed project. Briefly summarize the goal and objectives, standards implementation, strategies and action steps/activities, and expected outcomes of the project.</w:t>
      </w:r>
    </w:p>
    <w:p w14:paraId="33934BD4" w14:textId="77777777" w:rsidR="008B4F44" w:rsidRPr="008B4F44" w:rsidRDefault="008B4F44" w:rsidP="008B4F44">
      <w:pPr>
        <w:ind w:left="540"/>
      </w:pPr>
    </w:p>
    <w:p w14:paraId="34D0D9CF" w14:textId="77777777" w:rsidR="008B4F44" w:rsidRPr="008B4F44" w:rsidRDefault="008B4F44" w:rsidP="00597B7E">
      <w:pPr>
        <w:keepNext/>
        <w:numPr>
          <w:ilvl w:val="1"/>
          <w:numId w:val="19"/>
        </w:numPr>
        <w:ind w:left="720"/>
        <w:outlineLvl w:val="2"/>
        <w:rPr>
          <w:rFonts w:eastAsia="Times"/>
          <w:szCs w:val="20"/>
          <w:u w:val="single"/>
        </w:rPr>
      </w:pPr>
      <w:bookmarkStart w:id="79" w:name="_Toc527726901"/>
      <w:bookmarkStart w:id="80" w:name="_Toc66655230"/>
      <w:r w:rsidRPr="008B4F44">
        <w:rPr>
          <w:rFonts w:eastAsia="Times"/>
          <w:szCs w:val="20"/>
          <w:u w:val="single"/>
        </w:rPr>
        <w:t>Standards Implementation/Goal and Objectives</w:t>
      </w:r>
      <w:r w:rsidRPr="008B4F44">
        <w:rPr>
          <w:rFonts w:eastAsia="Times"/>
          <w:szCs w:val="20"/>
        </w:rPr>
        <w:t xml:space="preserve"> (Maximum of 30 points available)</w:t>
      </w:r>
      <w:bookmarkEnd w:id="79"/>
      <w:bookmarkEnd w:id="80"/>
    </w:p>
    <w:p w14:paraId="0C2816BB" w14:textId="77777777" w:rsidR="008B4F44" w:rsidRPr="008B4F44" w:rsidRDefault="008B4F44" w:rsidP="008B4F44">
      <w:pPr>
        <w:ind w:left="720"/>
        <w:rPr>
          <w:iCs/>
        </w:rPr>
      </w:pPr>
      <w:r w:rsidRPr="008B4F44">
        <w:t xml:space="preserve">The goal of Arts Enhancement Program grant proposals </w:t>
      </w:r>
      <w:r w:rsidRPr="008B4F44">
        <w:rPr>
          <w:i/>
          <w:iCs/>
        </w:rPr>
        <w:t>must</w:t>
      </w:r>
      <w:r w:rsidRPr="008B4F44">
        <w:rPr>
          <w:iCs/>
        </w:rPr>
        <w:t xml:space="preserve"> be</w:t>
      </w:r>
      <w:r w:rsidRPr="008B4F44">
        <w:t xml:space="preserve"> to significantly improve student achievement in the arts through curriculum, instruction, and assessment aligned with the </w:t>
      </w:r>
      <w:hyperlink r:id="rId27" w:history="1">
        <w:r w:rsidRPr="008B4F44">
          <w:rPr>
            <w:color w:val="0000FF"/>
            <w:u w:val="single"/>
          </w:rPr>
          <w:t>20</w:t>
        </w:r>
        <w:r w:rsidRPr="008B4F44">
          <w:rPr>
            <w:iCs/>
            <w:color w:val="0000FF"/>
            <w:u w:val="single"/>
          </w:rPr>
          <w:t>17 Standards</w:t>
        </w:r>
      </w:hyperlink>
      <w:r w:rsidRPr="008B4F44">
        <w:rPr>
          <w:iCs/>
        </w:rPr>
        <w:t>.</w:t>
      </w:r>
    </w:p>
    <w:p w14:paraId="78FCBDED" w14:textId="77777777" w:rsidR="008B4F44" w:rsidRPr="008B4F44" w:rsidRDefault="008B4F44" w:rsidP="008B4F44">
      <w:pPr>
        <w:ind w:left="720"/>
        <w:rPr>
          <w:iCs/>
        </w:rPr>
      </w:pPr>
    </w:p>
    <w:p w14:paraId="130F1D91" w14:textId="77777777" w:rsidR="008B4F44" w:rsidRPr="008B4F44" w:rsidRDefault="008B4F44" w:rsidP="008B4F44">
      <w:pPr>
        <w:ind w:left="720"/>
        <w:rPr>
          <w:iCs/>
        </w:rPr>
      </w:pPr>
      <w:r w:rsidRPr="008B4F44">
        <w:rPr>
          <w:iCs/>
        </w:rPr>
        <w:t xml:space="preserve">Applicants may identify 1-4 objectives. List each learning objective developed to support student achievement, along with corresponding </w:t>
      </w:r>
      <w:hyperlink r:id="rId28" w:history="1">
        <w:r w:rsidRPr="008B4F44">
          <w:rPr>
            <w:iCs/>
            <w:color w:val="0000FF"/>
            <w:u w:val="single"/>
          </w:rPr>
          <w:t>2017 Standards</w:t>
        </w:r>
      </w:hyperlink>
      <w:r w:rsidRPr="008B4F44">
        <w:rPr>
          <w:iCs/>
        </w:rPr>
        <w:t xml:space="preserve">, and briefly describe the anticipated outcomes for student impact for each objective. </w:t>
      </w:r>
    </w:p>
    <w:p w14:paraId="58E3FA29" w14:textId="77777777" w:rsidR="008B4F44" w:rsidRPr="008B4F44" w:rsidRDefault="008B4F44" w:rsidP="00597B7E">
      <w:pPr>
        <w:keepNext/>
        <w:numPr>
          <w:ilvl w:val="1"/>
          <w:numId w:val="19"/>
        </w:numPr>
        <w:ind w:left="720"/>
        <w:outlineLvl w:val="2"/>
        <w:rPr>
          <w:rFonts w:eastAsia="Times"/>
          <w:szCs w:val="20"/>
          <w:u w:val="single"/>
        </w:rPr>
      </w:pPr>
      <w:bookmarkStart w:id="81" w:name="_Toc527726902"/>
      <w:bookmarkStart w:id="82" w:name="_Toc66655231"/>
      <w:r w:rsidRPr="008B4F44">
        <w:rPr>
          <w:rFonts w:eastAsia="Times"/>
          <w:szCs w:val="20"/>
          <w:u w:val="single"/>
        </w:rPr>
        <w:lastRenderedPageBreak/>
        <w:t>Strategies and Action Steps/Activities</w:t>
      </w:r>
      <w:r w:rsidRPr="008B4F44">
        <w:rPr>
          <w:rFonts w:eastAsia="Times"/>
          <w:szCs w:val="20"/>
        </w:rPr>
        <w:t xml:space="preserve"> (Maximum of 40 points available)</w:t>
      </w:r>
      <w:bookmarkEnd w:id="81"/>
      <w:bookmarkEnd w:id="82"/>
    </w:p>
    <w:p w14:paraId="666DEA46" w14:textId="65AC4B40" w:rsidR="008B4F44" w:rsidRPr="008B4F44" w:rsidRDefault="008B4F44" w:rsidP="008B4F44">
      <w:pPr>
        <w:ind w:left="720"/>
      </w:pPr>
      <w:r w:rsidRPr="008B4F44">
        <w:t>Briefly describe the planned strategies and action steps/activities to accomplish each objective</w:t>
      </w:r>
      <w:r w:rsidRPr="008B4F44">
        <w:rPr>
          <w:i/>
        </w:rPr>
        <w:t>.</w:t>
      </w:r>
      <w:r w:rsidRPr="008B4F44">
        <w:t xml:space="preserve"> </w:t>
      </w:r>
      <w:r w:rsidR="003A2979">
        <w:t>For e</w:t>
      </w:r>
      <w:r w:rsidRPr="003A2979">
        <w:rPr>
          <w:iCs/>
        </w:rPr>
        <w:t>ach objective</w:t>
      </w:r>
      <w:r w:rsidR="003A2979">
        <w:rPr>
          <w:iCs/>
        </w:rPr>
        <w:t>, state the</w:t>
      </w:r>
      <w:r w:rsidRPr="003A2979">
        <w:rPr>
          <w:iCs/>
        </w:rPr>
        <w:t xml:space="preserve"> strategies and action steps/activities</w:t>
      </w:r>
      <w:r w:rsidR="003A2979">
        <w:rPr>
          <w:iCs/>
        </w:rPr>
        <w:t>. I</w:t>
      </w:r>
      <w:r w:rsidRPr="008B4F44">
        <w:t xml:space="preserve">nclude practices to improve, enhance, accelerate, and assure student achievement in the arts aligned with  the </w:t>
      </w:r>
      <w:hyperlink r:id="rId29" w:history="1">
        <w:r w:rsidRPr="008B4F44">
          <w:rPr>
            <w:color w:val="0000FF"/>
            <w:u w:val="single"/>
          </w:rPr>
          <w:t>20</w:t>
        </w:r>
        <w:r w:rsidRPr="008B4F44">
          <w:rPr>
            <w:iCs/>
            <w:color w:val="0000FF"/>
            <w:u w:val="single"/>
          </w:rPr>
          <w:t>17 Standards</w:t>
        </w:r>
      </w:hyperlink>
      <w:r w:rsidRPr="008B4F44">
        <w:rPr>
          <w:iCs/>
        </w:rPr>
        <w:t>.</w:t>
      </w:r>
    </w:p>
    <w:p w14:paraId="21C1664F" w14:textId="77777777" w:rsidR="008B4F44" w:rsidRPr="008B4F44" w:rsidRDefault="008B4F44" w:rsidP="008B4F44">
      <w:pPr>
        <w:ind w:left="720"/>
      </w:pPr>
    </w:p>
    <w:p w14:paraId="1A6F653B" w14:textId="58E96E49" w:rsidR="008B4F44" w:rsidRPr="008B4F44" w:rsidRDefault="008B4F44" w:rsidP="008B4F44">
      <w:pPr>
        <w:ind w:left="720"/>
      </w:pPr>
      <w:r w:rsidRPr="008B4F44">
        <w:t>Ensure the strategies and action steps include the following:</w:t>
      </w:r>
    </w:p>
    <w:p w14:paraId="3E8B5563" w14:textId="77777777" w:rsidR="008B4F44" w:rsidRPr="008B4F44" w:rsidRDefault="008B4F44" w:rsidP="00597B7E">
      <w:pPr>
        <w:numPr>
          <w:ilvl w:val="0"/>
          <w:numId w:val="17"/>
        </w:numPr>
        <w:ind w:left="1440"/>
        <w:rPr>
          <w:szCs w:val="20"/>
        </w:rPr>
      </w:pPr>
      <w:r w:rsidRPr="008B4F44">
        <w:rPr>
          <w:szCs w:val="20"/>
        </w:rPr>
        <w:t>How each strategy/action step will</w:t>
      </w:r>
      <w:r w:rsidRPr="008B4F44">
        <w:rPr>
          <w:bCs/>
        </w:rPr>
        <w:t xml:space="preserve"> </w:t>
      </w:r>
      <w:r w:rsidRPr="008B4F44">
        <w:rPr>
          <w:szCs w:val="20"/>
        </w:rPr>
        <w:t xml:space="preserve">bring about growth in students’ knowledge and skills in terms of the implementation of the </w:t>
      </w:r>
      <w:hyperlink r:id="rId30" w:history="1">
        <w:r w:rsidRPr="008B4F44">
          <w:rPr>
            <w:color w:val="0000FF"/>
            <w:szCs w:val="20"/>
            <w:u w:val="single"/>
          </w:rPr>
          <w:t>2017 Standards</w:t>
        </w:r>
      </w:hyperlink>
      <w:r w:rsidRPr="008B4F44">
        <w:rPr>
          <w:szCs w:val="20"/>
        </w:rPr>
        <w:t>.</w:t>
      </w:r>
    </w:p>
    <w:p w14:paraId="02577F5A" w14:textId="3E106C16" w:rsidR="008B4F44" w:rsidRPr="008B4F44" w:rsidRDefault="008B4F44" w:rsidP="00597B7E">
      <w:pPr>
        <w:numPr>
          <w:ilvl w:val="0"/>
          <w:numId w:val="17"/>
        </w:numPr>
        <w:tabs>
          <w:tab w:val="left" w:pos="605"/>
        </w:tabs>
        <w:ind w:left="1440"/>
        <w:rPr>
          <w:sz w:val="22"/>
          <w:szCs w:val="20"/>
        </w:rPr>
      </w:pPr>
      <w:r w:rsidRPr="008B4F44">
        <w:t xml:space="preserve">Practices </w:t>
      </w:r>
      <w:r w:rsidR="00B607C3">
        <w:t xml:space="preserve">to be </w:t>
      </w:r>
      <w:r w:rsidRPr="008B4F44">
        <w:t xml:space="preserve">used to improve and ensure student achievement and engagement in the arts and using the </w:t>
      </w:r>
      <w:hyperlink r:id="rId31" w:history="1">
        <w:r w:rsidRPr="008B4F44">
          <w:rPr>
            <w:color w:val="0000FF"/>
            <w:u w:val="single"/>
          </w:rPr>
          <w:t>2017 Standards</w:t>
        </w:r>
      </w:hyperlink>
      <w:r w:rsidRPr="008B4F44">
        <w:t xml:space="preserve">. </w:t>
      </w:r>
    </w:p>
    <w:p w14:paraId="71BD3EA3" w14:textId="77777777" w:rsidR="008B4F44" w:rsidRPr="008B4F44" w:rsidRDefault="008B4F44" w:rsidP="00597B7E">
      <w:pPr>
        <w:numPr>
          <w:ilvl w:val="0"/>
          <w:numId w:val="17"/>
        </w:numPr>
        <w:ind w:left="1440"/>
        <w:rPr>
          <w:szCs w:val="20"/>
        </w:rPr>
      </w:pPr>
      <w:r w:rsidRPr="008B4F44">
        <w:rPr>
          <w:szCs w:val="20"/>
        </w:rPr>
        <w:t>How the materials budgeted support the objectives, activities, and standards.</w:t>
      </w:r>
    </w:p>
    <w:p w14:paraId="1894722E" w14:textId="77777777" w:rsidR="003A2979" w:rsidRDefault="003A2979" w:rsidP="003A2979">
      <w:pPr>
        <w:pStyle w:val="ListParagraph"/>
        <w:rPr>
          <w:u w:val="single"/>
        </w:rPr>
      </w:pPr>
    </w:p>
    <w:p w14:paraId="77F82A33" w14:textId="2C03605C" w:rsidR="003A2979" w:rsidRPr="008B4F44" w:rsidRDefault="003A2979" w:rsidP="003A2979">
      <w:pPr>
        <w:pStyle w:val="ListParagraph"/>
      </w:pPr>
      <w:r w:rsidRPr="003A2979">
        <w:rPr>
          <w:u w:val="single"/>
        </w:rPr>
        <w:t>Note</w:t>
      </w:r>
      <w:r w:rsidRPr="008B4F44">
        <w:t xml:space="preserve">: Any activities that require funding </w:t>
      </w:r>
      <w:r w:rsidRPr="003A2979">
        <w:rPr>
          <w:i/>
        </w:rPr>
        <w:t>must</w:t>
      </w:r>
      <w:r w:rsidRPr="008B4F44">
        <w:t xml:space="preserve"> be described in the </w:t>
      </w:r>
      <w:r w:rsidRPr="003A2979">
        <w:rPr>
          <w:bCs/>
        </w:rPr>
        <w:t xml:space="preserve">Strategies and Action Steps/Activities section and </w:t>
      </w:r>
      <w:r w:rsidRPr="003A2979">
        <w:rPr>
          <w:bCs/>
          <w:i/>
        </w:rPr>
        <w:t>must</w:t>
      </w:r>
      <w:r w:rsidRPr="003A2979">
        <w:rPr>
          <w:bCs/>
        </w:rPr>
        <w:t xml:space="preserve"> be explained in the Budget Narrative or the item(s) will not be funded.</w:t>
      </w:r>
    </w:p>
    <w:p w14:paraId="0418F419" w14:textId="77777777" w:rsidR="008B4F44" w:rsidRPr="008B4F44" w:rsidRDefault="008B4F44" w:rsidP="008B4F44">
      <w:pPr>
        <w:ind w:left="540"/>
        <w:rPr>
          <w:b/>
        </w:rPr>
      </w:pPr>
    </w:p>
    <w:p w14:paraId="4C591775" w14:textId="77777777" w:rsidR="008B4F44" w:rsidRPr="008B4F44" w:rsidRDefault="008B4F44" w:rsidP="00597B7E">
      <w:pPr>
        <w:keepNext/>
        <w:numPr>
          <w:ilvl w:val="1"/>
          <w:numId w:val="19"/>
        </w:numPr>
        <w:ind w:left="720"/>
        <w:outlineLvl w:val="2"/>
        <w:rPr>
          <w:rFonts w:eastAsia="Times"/>
          <w:szCs w:val="20"/>
          <w:u w:val="single"/>
        </w:rPr>
      </w:pPr>
      <w:bookmarkStart w:id="83" w:name="_Toc527726903"/>
      <w:bookmarkStart w:id="84" w:name="_Toc66655232"/>
      <w:r w:rsidRPr="008B4F44">
        <w:rPr>
          <w:rFonts w:eastAsia="Times"/>
          <w:szCs w:val="20"/>
          <w:u w:val="single"/>
        </w:rPr>
        <w:t>Project Evaluation and Dissemination Plan</w:t>
      </w:r>
      <w:r w:rsidRPr="008B4F44">
        <w:rPr>
          <w:rFonts w:eastAsia="Times"/>
          <w:szCs w:val="20"/>
        </w:rPr>
        <w:t xml:space="preserve"> (Maximum of 30 points available)</w:t>
      </w:r>
      <w:bookmarkEnd w:id="83"/>
      <w:bookmarkEnd w:id="84"/>
    </w:p>
    <w:p w14:paraId="586CCCD7" w14:textId="77777777" w:rsidR="008B4F44" w:rsidRPr="008B4F44" w:rsidRDefault="008B4F44" w:rsidP="008B4F44">
      <w:pPr>
        <w:ind w:left="720"/>
      </w:pPr>
      <w:r w:rsidRPr="008B4F44">
        <w:t>To monitor progress and to assess impact, the applicant must include a clear, detailed evaluation and dissemination plan. The evaluation plan must include a summative assessment of the effectiveness of the project’s curriculum, instruction, and assessment in terms of student achievement in the arts for each identified goal and objective.</w:t>
      </w:r>
    </w:p>
    <w:p w14:paraId="60FB26D3" w14:textId="77777777" w:rsidR="008B4F44" w:rsidRPr="008B4F44" w:rsidRDefault="008B4F44" w:rsidP="008B4F44">
      <w:pPr>
        <w:ind w:left="540"/>
      </w:pPr>
    </w:p>
    <w:p w14:paraId="1E0D5AE0" w14:textId="77777777" w:rsidR="008B4F44" w:rsidRPr="008B4F44" w:rsidRDefault="008B4F44" w:rsidP="008B4F44">
      <w:pPr>
        <w:ind w:left="720"/>
      </w:pPr>
      <w:r w:rsidRPr="008B4F44">
        <w:t>Answer the following questions in this section:</w:t>
      </w:r>
    </w:p>
    <w:p w14:paraId="0163FE46" w14:textId="77777777" w:rsidR="008B4F44" w:rsidRPr="008B4F44" w:rsidRDefault="008B4F44" w:rsidP="00597B7E">
      <w:pPr>
        <w:numPr>
          <w:ilvl w:val="0"/>
          <w:numId w:val="18"/>
        </w:numPr>
        <w:ind w:left="1440" w:hanging="342"/>
        <w:contextualSpacing/>
      </w:pPr>
      <w:r w:rsidRPr="008B4F44">
        <w:t>What procedures and/or models will be used to measure the attainment of the goal and each objective and to assess the effectiveness of the project?</w:t>
      </w:r>
    </w:p>
    <w:p w14:paraId="741E6E10" w14:textId="77777777" w:rsidR="008B4F44" w:rsidRPr="008B4F44" w:rsidRDefault="008B4F44" w:rsidP="00597B7E">
      <w:pPr>
        <w:numPr>
          <w:ilvl w:val="0"/>
          <w:numId w:val="18"/>
        </w:numPr>
        <w:ind w:left="1440"/>
        <w:contextualSpacing/>
      </w:pPr>
      <w:r w:rsidRPr="008B4F44">
        <w:t>How will the project results (successes and challenges) be shared and disseminated?</w:t>
      </w:r>
    </w:p>
    <w:p w14:paraId="4E714337" w14:textId="77777777" w:rsidR="008B4F44" w:rsidRPr="008B4F44" w:rsidRDefault="008B4F44" w:rsidP="00597B7E">
      <w:pPr>
        <w:numPr>
          <w:ilvl w:val="0"/>
          <w:numId w:val="18"/>
        </w:numPr>
        <w:ind w:left="1440"/>
        <w:rPr>
          <w:rFonts w:ascii="Arial" w:hAnsi="Arial"/>
          <w:sz w:val="22"/>
          <w:szCs w:val="20"/>
        </w:rPr>
      </w:pPr>
      <w:r w:rsidRPr="008B4F44">
        <w:t xml:space="preserve">What replicable products and/or strategies, if applicable, will be produced </w:t>
      </w:r>
      <w:proofErr w:type="gramStart"/>
      <w:r w:rsidRPr="008B4F44">
        <w:t>as a result of</w:t>
      </w:r>
      <w:proofErr w:type="gramEnd"/>
      <w:r w:rsidRPr="008B4F44">
        <w:t xml:space="preserve"> this project? </w:t>
      </w:r>
    </w:p>
    <w:p w14:paraId="6A2C6D78" w14:textId="77777777" w:rsidR="008B4F44" w:rsidRPr="008B4F44" w:rsidRDefault="008B4F44" w:rsidP="008B4F44">
      <w:pPr>
        <w:ind w:left="540"/>
      </w:pPr>
    </w:p>
    <w:p w14:paraId="4570824A" w14:textId="77777777" w:rsidR="008B4F44" w:rsidRPr="008B4F44" w:rsidRDefault="008B4F44" w:rsidP="00597B7E">
      <w:pPr>
        <w:keepNext/>
        <w:numPr>
          <w:ilvl w:val="1"/>
          <w:numId w:val="19"/>
        </w:numPr>
        <w:ind w:left="720"/>
        <w:outlineLvl w:val="2"/>
        <w:rPr>
          <w:rFonts w:eastAsia="Times"/>
          <w:szCs w:val="20"/>
          <w:u w:val="single"/>
        </w:rPr>
      </w:pPr>
      <w:bookmarkStart w:id="85" w:name="_Toc527726905"/>
      <w:bookmarkStart w:id="86" w:name="_Toc66655233"/>
      <w:r w:rsidRPr="008B4F44">
        <w:rPr>
          <w:rFonts w:eastAsia="Times"/>
          <w:szCs w:val="20"/>
          <w:u w:val="single"/>
        </w:rPr>
        <w:t>Budget Summary and Narrative</w:t>
      </w:r>
      <w:r w:rsidRPr="008B4F44">
        <w:rPr>
          <w:rFonts w:eastAsia="Times"/>
          <w:szCs w:val="20"/>
        </w:rPr>
        <w:t xml:space="preserve"> (0 points available)</w:t>
      </w:r>
      <w:bookmarkEnd w:id="85"/>
      <w:bookmarkEnd w:id="86"/>
    </w:p>
    <w:p w14:paraId="1357D20E" w14:textId="77777777" w:rsidR="008B4F44" w:rsidRPr="008B4F44" w:rsidRDefault="008B4F44" w:rsidP="008B4F44">
      <w:pPr>
        <w:ind w:left="720"/>
      </w:pPr>
      <w:r w:rsidRPr="008B4F44">
        <w:t xml:space="preserve">All applicants must submit an appropriate budget. While the budget receives no points, an inaccurate, unreasonable, unjustified, or non-itemized budget will result in the application being excluded from consideration. The proposed budget must provide clear evidence that the expenditures are </w:t>
      </w:r>
      <w:r w:rsidRPr="008B4F44">
        <w:rPr>
          <w:bCs/>
        </w:rPr>
        <w:t xml:space="preserve">appropriate and justified to support the strategies and action steps/activities. Budget items not explained in the Strategies and Action Steps/Activities section will not be funded. </w:t>
      </w:r>
      <w:bookmarkStart w:id="87" w:name="_Hlk121748339"/>
      <w:r w:rsidRPr="008B4F44">
        <w:rPr>
          <w:bCs/>
        </w:rPr>
        <w:t>Applicants should consult</w:t>
      </w:r>
      <w:r w:rsidRPr="008B4F44">
        <w:t xml:space="preserve"> with the school district’s financial director for the cost thresholds that qualify purchases to be classified under the capital outlay category.</w:t>
      </w:r>
      <w:bookmarkEnd w:id="87"/>
    </w:p>
    <w:p w14:paraId="2B222181" w14:textId="77777777" w:rsidR="008B4F44" w:rsidRPr="008B4F44" w:rsidRDefault="008B4F44" w:rsidP="008B4F44">
      <w:pPr>
        <w:ind w:left="720"/>
      </w:pPr>
    </w:p>
    <w:p w14:paraId="576C111A" w14:textId="078EC573" w:rsidR="008B4F44" w:rsidRPr="008B4F44" w:rsidRDefault="008B4F44" w:rsidP="008B4F44">
      <w:pPr>
        <w:ind w:left="720"/>
      </w:pPr>
      <w:r w:rsidRPr="008B4F44">
        <w:t>Up to 1</w:t>
      </w:r>
      <w:r w:rsidR="00911AEE">
        <w:t>5</w:t>
      </w:r>
      <w:r w:rsidRPr="008B4F44">
        <w:t xml:space="preserve"> percent of the proposed budget may be allocated for arts teachers to attend state-level arts education professional development conferences, including the cost of substitute teachers.</w:t>
      </w:r>
    </w:p>
    <w:p w14:paraId="67D8F7F9" w14:textId="77777777" w:rsidR="008B4F44" w:rsidRDefault="008B4F44" w:rsidP="008B4F44">
      <w:pPr>
        <w:ind w:left="720"/>
      </w:pPr>
    </w:p>
    <w:p w14:paraId="39BA7B1C" w14:textId="7D0725E7" w:rsidR="00911AEE" w:rsidRDefault="00911AEE" w:rsidP="008B4F44">
      <w:pPr>
        <w:ind w:left="720"/>
      </w:pPr>
      <w:r>
        <w:lastRenderedPageBreak/>
        <w:t xml:space="preserve">Up to 30 percent of the proposed budget may be allocated for </w:t>
      </w:r>
      <w:r w:rsidR="00C70D7E">
        <w:t xml:space="preserve">arts integration activities and/or professional development. </w:t>
      </w:r>
    </w:p>
    <w:p w14:paraId="3E936480" w14:textId="77777777" w:rsidR="00911AEE" w:rsidRPr="008B4F44" w:rsidRDefault="00911AEE" w:rsidP="008B4F44">
      <w:pPr>
        <w:ind w:left="720"/>
      </w:pPr>
    </w:p>
    <w:p w14:paraId="09ADEA05" w14:textId="4906783D" w:rsidR="008B4F44" w:rsidRPr="008B4F44" w:rsidRDefault="008B4F44" w:rsidP="008B4F44">
      <w:pPr>
        <w:ind w:left="720"/>
      </w:pPr>
      <w:r w:rsidRPr="008B4F44">
        <w:t xml:space="preserve">Up to 30 percent of the proposed budget may be allocated for scholarships for arts teachers to attend SCDE Arts Teacher Institutes (listed on pages </w:t>
      </w:r>
      <w:r w:rsidRPr="002A42D5">
        <w:t>3</w:t>
      </w:r>
      <w:r w:rsidR="0013702B" w:rsidRPr="002A42D5">
        <w:t>0</w:t>
      </w:r>
      <w:r w:rsidRPr="002A42D5">
        <w:t>-3</w:t>
      </w:r>
      <w:r w:rsidR="0013702B" w:rsidRPr="002A42D5">
        <w:t>5</w:t>
      </w:r>
      <w:r w:rsidRPr="002A42D5">
        <w:t>),</w:t>
      </w:r>
      <w:r w:rsidRPr="008B4F44">
        <w:t xml:space="preserve"> including the costs of reasonable accommodations for </w:t>
      </w:r>
      <w:proofErr w:type="gramStart"/>
      <w:r w:rsidRPr="008B4F44">
        <w:t>persons</w:t>
      </w:r>
      <w:proofErr w:type="gramEnd"/>
      <w:r w:rsidRPr="008B4F44">
        <w:t xml:space="preserve"> with disabilities who are attending SCDE-approved professional development activities. This amount </w:t>
      </w:r>
      <w:r w:rsidRPr="008B4F44">
        <w:rPr>
          <w:i/>
        </w:rPr>
        <w:t>must</w:t>
      </w:r>
      <w:r w:rsidRPr="008B4F44">
        <w:t xml:space="preserve"> be included in the total grant funds requested by applicants but will not be reflected in the final awards released to the school districts. The funding for the institutes will be held by the SCDE and paid directly to the institute providers.</w:t>
      </w:r>
    </w:p>
    <w:p w14:paraId="6FF77E22" w14:textId="77777777" w:rsidR="008B4F44" w:rsidRPr="008B4F44" w:rsidRDefault="008B4F44" w:rsidP="008B4F44">
      <w:pPr>
        <w:ind w:left="720" w:hanging="270"/>
        <w:rPr>
          <w:rFonts w:ascii="Arial" w:hAnsi="Arial"/>
          <w:sz w:val="22"/>
          <w:szCs w:val="20"/>
        </w:rPr>
      </w:pPr>
    </w:p>
    <w:p w14:paraId="04AEC0A9" w14:textId="1AAA557A" w:rsidR="008B4F44" w:rsidRPr="008B4F44" w:rsidRDefault="008B4F44" w:rsidP="008B4F44">
      <w:pPr>
        <w:ind w:left="720"/>
        <w:rPr>
          <w:strike/>
        </w:rPr>
      </w:pPr>
      <w:r w:rsidRPr="008B4F44">
        <w:t xml:space="preserve">The </w:t>
      </w:r>
      <w:hyperlink r:id="rId32" w:history="1">
        <w:r w:rsidRPr="008130EC">
          <w:rPr>
            <w:rStyle w:val="Hyperlink"/>
          </w:rPr>
          <w:t>budget template s</w:t>
        </w:r>
        <w:r w:rsidRPr="008130EC">
          <w:rPr>
            <w:rStyle w:val="Hyperlink"/>
          </w:rPr>
          <w:t>p</w:t>
        </w:r>
        <w:r w:rsidRPr="008130EC">
          <w:rPr>
            <w:rStyle w:val="Hyperlink"/>
          </w:rPr>
          <w:t>readsheet</w:t>
        </w:r>
      </w:hyperlink>
      <w:r w:rsidRPr="008B4F44">
        <w:t xml:space="preserve"> </w:t>
      </w:r>
      <w:r w:rsidR="001A6480">
        <w:t>(located on the AEP grant opportunity website) c</w:t>
      </w:r>
      <w:r w:rsidRPr="008B4F44">
        <w:t xml:space="preserve">onsists of </w:t>
      </w:r>
      <w:r w:rsidRPr="008B4F44">
        <w:rPr>
          <w:i/>
        </w:rPr>
        <w:t>two</w:t>
      </w:r>
      <w:r w:rsidRPr="008B4F44">
        <w:t xml:space="preserve"> tabs: the Budget Summary and the Budget Narrative. Information in the Budget Summary will self-populate based on entries in the Budget Narrative. All proposed expenditures for the grant funding period must be </w:t>
      </w:r>
      <w:r w:rsidRPr="008B4F44">
        <w:rPr>
          <w:i/>
          <w:iCs/>
        </w:rPr>
        <w:t xml:space="preserve">itemized and </w:t>
      </w:r>
      <w:r w:rsidRPr="008B4F44">
        <w:rPr>
          <w:i/>
        </w:rPr>
        <w:t xml:space="preserve">detailed </w:t>
      </w:r>
      <w:r w:rsidRPr="008B4F44">
        <w:t xml:space="preserve">in the Budget Narrative. </w:t>
      </w:r>
      <w:r w:rsidRPr="008B4F44">
        <w:rPr>
          <w:bCs/>
        </w:rPr>
        <w:t xml:space="preserve">Budget items not explained in the Application Narrative </w:t>
      </w:r>
      <w:r w:rsidRPr="008B4F44">
        <w:rPr>
          <w:bCs/>
          <w:i/>
        </w:rPr>
        <w:t>will not</w:t>
      </w:r>
      <w:r w:rsidRPr="008B4F44">
        <w:rPr>
          <w:bCs/>
        </w:rPr>
        <w:t xml:space="preserve"> be funded. </w:t>
      </w:r>
      <w:bookmarkStart w:id="88" w:name="_Hlk123734864"/>
      <w:r w:rsidRPr="008B4F44">
        <w:t xml:space="preserve">Upload the Budget Summary and Budget Narrative in the attachments section of the online application. A separate line item in the online Budget Summary is included </w:t>
      </w:r>
      <w:proofErr w:type="gramStart"/>
      <w:r w:rsidRPr="008B4F44">
        <w:t>for</w:t>
      </w:r>
      <w:proofErr w:type="gramEnd"/>
      <w:r w:rsidRPr="008B4F44">
        <w:t xml:space="preserve"> funds allocated for the Arts Teacher Institutes, if applicable. Indirect costs are </w:t>
      </w:r>
      <w:r w:rsidRPr="008B4F44">
        <w:rPr>
          <w:i/>
        </w:rPr>
        <w:t>not</w:t>
      </w:r>
      <w:r w:rsidRPr="008B4F44">
        <w:t xml:space="preserve"> allowed.</w:t>
      </w:r>
    </w:p>
    <w:bookmarkEnd w:id="88"/>
    <w:p w14:paraId="3F21D2DC" w14:textId="77777777" w:rsidR="008B4F44" w:rsidRPr="008B4F44" w:rsidRDefault="008B4F44" w:rsidP="008B4F44">
      <w:pPr>
        <w:ind w:left="720"/>
        <w:rPr>
          <w:strike/>
        </w:rPr>
      </w:pPr>
    </w:p>
    <w:p w14:paraId="0FA315FF" w14:textId="77777777" w:rsidR="008B4F44" w:rsidRPr="008B4F44" w:rsidRDefault="008B4F44" w:rsidP="008B4F44">
      <w:pPr>
        <w:ind w:left="720"/>
      </w:pPr>
      <w:r w:rsidRPr="008B4F44">
        <w:t xml:space="preserve">All expenditures of funds received under this grant must be audited by a certified public accountant as a part of the district’s annual audit. Check all budget references to </w:t>
      </w:r>
      <w:proofErr w:type="gramStart"/>
      <w:r w:rsidRPr="008B4F44">
        <w:t>assure</w:t>
      </w:r>
      <w:proofErr w:type="gramEnd"/>
      <w:r w:rsidRPr="008B4F44">
        <w:t xml:space="preserve"> that totals are the same throughout the grant application. (Application Narrative, Budget Narrative, and Budget Summary).</w:t>
      </w:r>
    </w:p>
    <w:p w14:paraId="7E8F8377" w14:textId="77777777" w:rsidR="008B4F44" w:rsidRPr="008B4F44" w:rsidRDefault="008B4F44" w:rsidP="008B4F44">
      <w:pPr>
        <w:rPr>
          <w:i/>
          <w:kern w:val="28"/>
        </w:rPr>
      </w:pPr>
    </w:p>
    <w:p w14:paraId="37DFB1C4" w14:textId="77777777" w:rsidR="003A2979" w:rsidRDefault="008B4F44" w:rsidP="003A2979">
      <w:pPr>
        <w:ind w:left="720"/>
        <w:rPr>
          <w:i/>
          <w:kern w:val="28"/>
        </w:rPr>
      </w:pPr>
      <w:r w:rsidRPr="008B4F44">
        <w:rPr>
          <w:i/>
          <w:kern w:val="28"/>
        </w:rPr>
        <w:t>Budget Categories (Object Codes)</w:t>
      </w:r>
    </w:p>
    <w:p w14:paraId="2828A67C" w14:textId="28D44A6A" w:rsidR="008B4F44" w:rsidRPr="003A2979" w:rsidRDefault="008B4F44" w:rsidP="003A2979">
      <w:pPr>
        <w:ind w:left="720"/>
        <w:rPr>
          <w:i/>
          <w:kern w:val="28"/>
        </w:rPr>
      </w:pPr>
      <w:r w:rsidRPr="008B4F44">
        <w:t>The following descriptions identify the services/items that should be budgeted to each category. Only applicable categories have been included for organizational purposes. Applicants should only budget items essential to carry out the proposed A</w:t>
      </w:r>
      <w:r w:rsidR="003A2979">
        <w:t>EP</w:t>
      </w:r>
      <w:r w:rsidRPr="008B4F44">
        <w:t xml:space="preserve"> grant activities.</w:t>
      </w:r>
    </w:p>
    <w:p w14:paraId="3A87BCBD" w14:textId="77777777" w:rsidR="008B4F44" w:rsidRPr="008B4F44" w:rsidRDefault="008B4F44" w:rsidP="008B4F44">
      <w:pPr>
        <w:ind w:left="810" w:hanging="360"/>
      </w:pPr>
    </w:p>
    <w:p w14:paraId="04606266" w14:textId="77777777" w:rsidR="008B4F44" w:rsidRPr="008B4F44" w:rsidRDefault="008B4F44" w:rsidP="008B4F44">
      <w:pPr>
        <w:ind w:left="1080"/>
        <w:rPr>
          <w:u w:val="single"/>
        </w:rPr>
      </w:pPr>
      <w:r w:rsidRPr="008B4F44">
        <w:rPr>
          <w:u w:val="single"/>
        </w:rPr>
        <w:t>Purchased Services (300)</w:t>
      </w:r>
    </w:p>
    <w:p w14:paraId="00AB9E54" w14:textId="77777777" w:rsidR="008B4F44" w:rsidRPr="008B4F44" w:rsidRDefault="008B4F44" w:rsidP="008B4F44">
      <w:pPr>
        <w:ind w:left="1080"/>
      </w:pPr>
      <w:r w:rsidRPr="008B4F44">
        <w:t>Expenses such</w:t>
      </w:r>
      <w:r w:rsidRPr="008B4F44">
        <w:rPr>
          <w:b/>
        </w:rPr>
        <w:t xml:space="preserve"> </w:t>
      </w:r>
      <w:r w:rsidRPr="008B4F44">
        <w:t xml:space="preserve">as consultant fees, artist residencies, travel/transportation costs, and other purchased services will be included here. Amounts paid for personal services rendered by personnel who are not on the payroll and for other special services purchased by the organization are allowable. While a product may or may not result from the transaction, the primary reason for the purchase is the service provided. </w:t>
      </w:r>
      <w:r w:rsidRPr="008B4F44">
        <w:rPr>
          <w:u w:val="single"/>
        </w:rPr>
        <w:t>Note</w:t>
      </w:r>
      <w:r w:rsidRPr="008B4F44">
        <w:t xml:space="preserve">: Funds allocated for Arts Teacher Institutes should be entered in the Summer Arts Teacher Institutes Funds Budgeted line item of the Budget Summary and </w:t>
      </w:r>
      <w:r w:rsidRPr="008B4F44">
        <w:rPr>
          <w:i/>
        </w:rPr>
        <w:t>not</w:t>
      </w:r>
      <w:r w:rsidRPr="008B4F44">
        <w:t xml:space="preserve"> under Purchased Services (300).</w:t>
      </w:r>
    </w:p>
    <w:p w14:paraId="52E5A3A1" w14:textId="77777777" w:rsidR="008B4F44" w:rsidRPr="008B4F44" w:rsidRDefault="008B4F44" w:rsidP="008B4F44">
      <w:pPr>
        <w:autoSpaceDE w:val="0"/>
        <w:autoSpaceDN w:val="0"/>
        <w:adjustRightInd w:val="0"/>
        <w:ind w:left="1080" w:hanging="360"/>
      </w:pPr>
    </w:p>
    <w:p w14:paraId="4EC32A49" w14:textId="77777777" w:rsidR="008B4F44" w:rsidRPr="008B4F44" w:rsidRDefault="008B4F44" w:rsidP="008B4F44">
      <w:pPr>
        <w:ind w:left="1080"/>
      </w:pPr>
      <w:r w:rsidRPr="008B4F44">
        <w:t xml:space="preserve">For a grantee to pay a vendor with state funds, a contract must be in place. At a minimum, the contract should include the scope of services, the duration of the contract, and the method and amount of payment; the contract must be </w:t>
      </w:r>
      <w:proofErr w:type="gramStart"/>
      <w:r w:rsidRPr="008B4F44">
        <w:t>executed</w:t>
      </w:r>
      <w:proofErr w:type="gramEnd"/>
      <w:r w:rsidRPr="008B4F44">
        <w:t xml:space="preserve"> by both parties. Consulting/service contracts (excluding contracts with SCAC-approved artists-in-residence) must be procured in accordance with SC Procurement Law (see </w:t>
      </w:r>
      <w:hyperlink r:id="rId33" w:history="1">
        <w:r w:rsidRPr="008B4F44">
          <w:rPr>
            <w:color w:val="0000FF"/>
            <w:u w:val="single"/>
          </w:rPr>
          <w:t>https://procurement.sc.gov/legal/procurement-law</w:t>
        </w:r>
      </w:hyperlink>
      <w:r w:rsidRPr="008B4F44">
        <w:t>). A copy of each contract must be submitted to the program office within 30 days of receipt of the official grant award from the SCDE.</w:t>
      </w:r>
    </w:p>
    <w:p w14:paraId="303A0CCF" w14:textId="77777777" w:rsidR="008B4F44" w:rsidRPr="008B4F44" w:rsidRDefault="008B4F44" w:rsidP="008B4F44">
      <w:pPr>
        <w:ind w:left="810"/>
      </w:pPr>
    </w:p>
    <w:p w14:paraId="2692897A" w14:textId="77777777" w:rsidR="00D53BF6" w:rsidRPr="00D53BF6" w:rsidRDefault="008B4F44" w:rsidP="00D53BF6">
      <w:pPr>
        <w:autoSpaceDE w:val="0"/>
        <w:autoSpaceDN w:val="0"/>
        <w:adjustRightInd w:val="0"/>
        <w:ind w:left="1080"/>
      </w:pPr>
      <w:r w:rsidRPr="008B4F44">
        <w:t xml:space="preserve">Applicants/grantees must ensure that they do not </w:t>
      </w:r>
      <w:proofErr w:type="gramStart"/>
      <w:r w:rsidRPr="008B4F44">
        <w:t>enter into</w:t>
      </w:r>
      <w:proofErr w:type="gramEnd"/>
      <w:r w:rsidRPr="008B4F44">
        <w:t xml:space="preserve"> a contract with any vendor that is debarred, suspended, or ineligible for participation in </w:t>
      </w:r>
      <w:r w:rsidR="00D53BF6" w:rsidRPr="00D53BF6">
        <w:t>programs by</w:t>
      </w:r>
    </w:p>
    <w:p w14:paraId="5EB0DC4B" w14:textId="611B40D2" w:rsidR="00D53BF6" w:rsidRPr="00D53BF6" w:rsidRDefault="00D53BF6" w:rsidP="00597B7E">
      <w:pPr>
        <w:numPr>
          <w:ilvl w:val="0"/>
          <w:numId w:val="44"/>
        </w:numPr>
        <w:autoSpaceDE w:val="0"/>
        <w:autoSpaceDN w:val="0"/>
        <w:adjustRightInd w:val="0"/>
        <w:ind w:left="1440"/>
      </w:pPr>
      <w:r w:rsidRPr="00D53BF6">
        <w:t xml:space="preserve">checking the Exclusions at the federal </w:t>
      </w:r>
      <w:hyperlink r:id="rId34" w:history="1">
        <w:r w:rsidRPr="00D53BF6">
          <w:rPr>
            <w:rStyle w:val="Hyperlink"/>
          </w:rPr>
          <w:t>SAM</w:t>
        </w:r>
      </w:hyperlink>
      <w:r w:rsidRPr="00D53BF6">
        <w:t xml:space="preserve"> </w:t>
      </w:r>
      <w:r w:rsidR="00DF577B">
        <w:t>w</w:t>
      </w:r>
      <w:r w:rsidRPr="00D53BF6">
        <w:t xml:space="preserve">eb site (review the </w:t>
      </w:r>
      <w:r w:rsidR="00DF577B">
        <w:t>“How do I search for active exclusions?” response</w:t>
      </w:r>
      <w:r w:rsidRPr="00D53BF6">
        <w:t xml:space="preserve">, </w:t>
      </w:r>
      <w:hyperlink r:id="rId35" w:history="1">
        <w:r w:rsidRPr="00D53BF6">
          <w:rPr>
            <w:rStyle w:val="Hyperlink"/>
          </w:rPr>
          <w:t>available here</w:t>
        </w:r>
      </w:hyperlink>
      <w:r w:rsidRPr="00D53BF6">
        <w:t>, prior to conducting searches.);</w:t>
      </w:r>
    </w:p>
    <w:p w14:paraId="42001452" w14:textId="77777777" w:rsidR="00D53BF6" w:rsidRPr="00D53BF6" w:rsidRDefault="00D53BF6" w:rsidP="00597B7E">
      <w:pPr>
        <w:numPr>
          <w:ilvl w:val="0"/>
          <w:numId w:val="44"/>
        </w:numPr>
        <w:autoSpaceDE w:val="0"/>
        <w:autoSpaceDN w:val="0"/>
        <w:adjustRightInd w:val="0"/>
        <w:ind w:left="1440"/>
      </w:pPr>
      <w:r w:rsidRPr="00D53BF6">
        <w:t>collecting a certification from the vendor and attaching it to the contract; or</w:t>
      </w:r>
    </w:p>
    <w:p w14:paraId="181856EC" w14:textId="77777777" w:rsidR="00D53BF6" w:rsidRPr="00D53BF6" w:rsidRDefault="00D53BF6" w:rsidP="00597B7E">
      <w:pPr>
        <w:numPr>
          <w:ilvl w:val="0"/>
          <w:numId w:val="44"/>
        </w:numPr>
        <w:autoSpaceDE w:val="0"/>
        <w:autoSpaceDN w:val="0"/>
        <w:adjustRightInd w:val="0"/>
        <w:ind w:left="1440"/>
      </w:pPr>
      <w:r w:rsidRPr="00D53BF6">
        <w:t>adding a clause or condition to the contract that indicates the vendor is eligible.</w:t>
      </w:r>
    </w:p>
    <w:p w14:paraId="191A879E" w14:textId="78CB59FF" w:rsidR="008B4F44" w:rsidRPr="008B4F44" w:rsidRDefault="008B4F44" w:rsidP="00D53BF6">
      <w:pPr>
        <w:autoSpaceDE w:val="0"/>
        <w:autoSpaceDN w:val="0"/>
        <w:adjustRightInd w:val="0"/>
        <w:ind w:left="1080"/>
        <w:rPr>
          <w:color w:val="000000"/>
        </w:rPr>
      </w:pPr>
    </w:p>
    <w:p w14:paraId="29D17E29" w14:textId="77777777" w:rsidR="008B4F44" w:rsidRPr="008B4F44" w:rsidRDefault="008B4F44" w:rsidP="008B4F44">
      <w:pPr>
        <w:ind w:left="1080"/>
        <w:rPr>
          <w:u w:val="single"/>
        </w:rPr>
      </w:pPr>
      <w:r w:rsidRPr="008B4F44">
        <w:rPr>
          <w:u w:val="single"/>
        </w:rPr>
        <w:t>Supplies and Materials (400)</w:t>
      </w:r>
    </w:p>
    <w:p w14:paraId="64E1A27D" w14:textId="77777777" w:rsidR="008B4F44" w:rsidRPr="008B4F44" w:rsidRDefault="008B4F44" w:rsidP="008B4F44">
      <w:pPr>
        <w:ind w:left="1080"/>
      </w:pPr>
      <w:r w:rsidRPr="008B4F44">
        <w:t xml:space="preserve">Amounts paid for material items of an expendable nature are included here. </w:t>
      </w:r>
      <w:r w:rsidRPr="008B4F44">
        <w:rPr>
          <w:i/>
        </w:rPr>
        <w:t>Itemize</w:t>
      </w:r>
      <w:r w:rsidRPr="008B4F44">
        <w:t xml:space="preserve"> every item and make sure that such expenditures are aligned with relevant program characteristics (objectives, number of participants, frequency of activity, etc.).</w:t>
      </w:r>
    </w:p>
    <w:p w14:paraId="3F238D12" w14:textId="77777777" w:rsidR="008B4F44" w:rsidRPr="008B4F44" w:rsidRDefault="008B4F44" w:rsidP="008B4F44">
      <w:pPr>
        <w:ind w:left="1080"/>
      </w:pPr>
    </w:p>
    <w:p w14:paraId="51E7C873" w14:textId="77777777" w:rsidR="008B4F44" w:rsidRPr="008B4F44" w:rsidRDefault="008B4F44" w:rsidP="008B4F44">
      <w:pPr>
        <w:ind w:left="1080"/>
        <w:rPr>
          <w:u w:val="single"/>
        </w:rPr>
      </w:pPr>
      <w:r w:rsidRPr="008B4F44">
        <w:rPr>
          <w:u w:val="single"/>
        </w:rPr>
        <w:t>Capital Outlay/Equipment (500)</w:t>
      </w:r>
    </w:p>
    <w:p w14:paraId="4401C69C" w14:textId="77777777" w:rsidR="008B4F44" w:rsidRPr="008B4F44" w:rsidRDefault="008B4F44" w:rsidP="008B4F44">
      <w:pPr>
        <w:ind w:left="1080"/>
      </w:pPr>
      <w:r w:rsidRPr="008B4F44">
        <w:t xml:space="preserve">Identify type and specify quantity. The cost threshold for equipment is determined by each district. </w:t>
      </w:r>
      <w:r w:rsidRPr="008B4F44">
        <w:rPr>
          <w:bCs/>
        </w:rPr>
        <w:t>Applicants should consult</w:t>
      </w:r>
      <w:r w:rsidRPr="008B4F44">
        <w:t xml:space="preserve"> with the school district’s financial director for the cost thresholds that qualify purchases to be classified under the capital outlay category. </w:t>
      </w:r>
      <w:r w:rsidRPr="008B4F44">
        <w:rPr>
          <w:i/>
        </w:rPr>
        <w:t xml:space="preserve">Any </w:t>
      </w:r>
      <w:r w:rsidRPr="008B4F44">
        <w:t>electronic or equipment item requested that costs</w:t>
      </w:r>
      <w:r w:rsidRPr="008B4F44">
        <w:rPr>
          <w:i/>
        </w:rPr>
        <w:t xml:space="preserve"> below the threshold must be budgeted </w:t>
      </w:r>
      <w:r w:rsidRPr="008B4F44">
        <w:t>under the Supplies and Materials (400) category.</w:t>
      </w:r>
    </w:p>
    <w:p w14:paraId="132D188E" w14:textId="77777777" w:rsidR="008B4F44" w:rsidRPr="008B4F44" w:rsidRDefault="008B4F44" w:rsidP="008B4F44">
      <w:pPr>
        <w:ind w:left="1080" w:firstLine="720"/>
        <w:rPr>
          <w:u w:val="single"/>
        </w:rPr>
      </w:pPr>
    </w:p>
    <w:p w14:paraId="4413B6CF" w14:textId="77777777" w:rsidR="008B4F44" w:rsidRPr="008B4F44" w:rsidRDefault="008B4F44" w:rsidP="008B4F44">
      <w:pPr>
        <w:ind w:left="1080"/>
        <w:rPr>
          <w:u w:val="single"/>
        </w:rPr>
      </w:pPr>
      <w:r w:rsidRPr="008B4F44">
        <w:rPr>
          <w:u w:val="single"/>
        </w:rPr>
        <w:t>Other Objects (600)</w:t>
      </w:r>
    </w:p>
    <w:p w14:paraId="4358F805" w14:textId="77777777" w:rsidR="008B4F44" w:rsidRPr="008B4F44" w:rsidRDefault="008B4F44" w:rsidP="008B4F44">
      <w:pPr>
        <w:ind w:left="1080"/>
      </w:pPr>
      <w:r w:rsidRPr="008B4F44">
        <w:t>This category includes expenditures that do not fit into the other categories above, such as postage, copyright fees, or those expenditures deemed appropriate by the district.</w:t>
      </w:r>
    </w:p>
    <w:p w14:paraId="472FA2F8" w14:textId="77777777" w:rsidR="008B4F44" w:rsidRPr="008B4F44" w:rsidRDefault="008B4F44" w:rsidP="008B4F44">
      <w:pPr>
        <w:tabs>
          <w:tab w:val="left" w:pos="720"/>
          <w:tab w:val="left" w:pos="864"/>
          <w:tab w:val="left" w:pos="1296"/>
          <w:tab w:val="left" w:pos="1872"/>
        </w:tabs>
        <w:jc w:val="both"/>
        <w:rPr>
          <w:b/>
        </w:rPr>
      </w:pPr>
    </w:p>
    <w:p w14:paraId="098BE50E" w14:textId="77777777" w:rsidR="008B4F44" w:rsidRPr="008B4F44" w:rsidRDefault="008B4F44" w:rsidP="00D53BF6">
      <w:pPr>
        <w:ind w:left="720"/>
      </w:pPr>
      <w:r w:rsidRPr="008B4F44">
        <w:t xml:space="preserve">The SCDE reserves the right to disqualify, disallow, and negotiate costs associated with any line item proposed in the budget </w:t>
      </w:r>
      <w:r w:rsidRPr="008B4F44">
        <w:rPr>
          <w:rFonts w:eastAsia="MS Mincho"/>
        </w:rPr>
        <w:t>that are unallowable, unreasonable, or inconsistent with the program’s goals or the proposed project’s activities and strategies</w:t>
      </w:r>
      <w:r w:rsidRPr="008B4F44">
        <w:t xml:space="preserve">. If any </w:t>
      </w:r>
      <w:proofErr w:type="gramStart"/>
      <w:r w:rsidRPr="008B4F44">
        <w:t>line item</w:t>
      </w:r>
      <w:proofErr w:type="gramEnd"/>
      <w:r w:rsidRPr="008B4F44">
        <w:t xml:space="preserve">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56DEFF36" w14:textId="77777777" w:rsidR="008B4F44" w:rsidRPr="008B4F44" w:rsidRDefault="008B4F44" w:rsidP="00D53BF6">
      <w:pPr>
        <w:tabs>
          <w:tab w:val="left" w:pos="540"/>
        </w:tabs>
        <w:ind w:left="720"/>
      </w:pPr>
    </w:p>
    <w:p w14:paraId="3F1802C7" w14:textId="22B463A2" w:rsidR="005A579F" w:rsidRPr="00E05B36" w:rsidRDefault="008B4F44" w:rsidP="00D53BF6">
      <w:pPr>
        <w:ind w:left="720"/>
        <w:rPr>
          <w:color w:val="000000"/>
        </w:rPr>
      </w:pPr>
      <w:r w:rsidRPr="008B4F44">
        <w:rPr>
          <w:szCs w:val="22"/>
          <w:shd w:val="clear" w:color="auto" w:fill="FFFFFF"/>
        </w:rPr>
        <w:t xml:space="preserve">The SCDE will reimburse funds </w:t>
      </w:r>
      <w:r w:rsidRPr="00DF577B">
        <w:rPr>
          <w:szCs w:val="22"/>
          <w:shd w:val="clear" w:color="auto" w:fill="FFFFFF"/>
        </w:rPr>
        <w:t xml:space="preserve">after July 1, </w:t>
      </w:r>
      <w:r w:rsidR="00C24EF1" w:rsidRPr="00DF577B">
        <w:rPr>
          <w:szCs w:val="22"/>
          <w:shd w:val="clear" w:color="auto" w:fill="FFFFFF"/>
        </w:rPr>
        <w:t>2025</w:t>
      </w:r>
      <w:r w:rsidRPr="00DF577B">
        <w:rPr>
          <w:szCs w:val="22"/>
          <w:shd w:val="clear" w:color="auto" w:fill="FFFFFF"/>
        </w:rPr>
        <w:t>, for the entire grant period (ending May</w:t>
      </w:r>
      <w:r w:rsidR="00DF577B" w:rsidRPr="00DF577B">
        <w:rPr>
          <w:szCs w:val="22"/>
          <w:shd w:val="clear" w:color="auto" w:fill="FFFFFF"/>
        </w:rPr>
        <w:t xml:space="preserve"> 29</w:t>
      </w:r>
      <w:r w:rsidRPr="00DF577B">
        <w:rPr>
          <w:szCs w:val="22"/>
          <w:shd w:val="clear" w:color="auto" w:fill="FFFFFF"/>
        </w:rPr>
        <w:t>, 202</w:t>
      </w:r>
      <w:r w:rsidR="00DF577B" w:rsidRPr="00DF577B">
        <w:rPr>
          <w:szCs w:val="22"/>
          <w:shd w:val="clear" w:color="auto" w:fill="FFFFFF"/>
        </w:rPr>
        <w:t>6</w:t>
      </w:r>
      <w:r w:rsidRPr="00DF577B">
        <w:rPr>
          <w:szCs w:val="22"/>
          <w:shd w:val="clear" w:color="auto" w:fill="FFFFFF"/>
        </w:rPr>
        <w:t>), and documentation is r</w:t>
      </w:r>
      <w:r w:rsidRPr="008B4F44">
        <w:rPr>
          <w:szCs w:val="22"/>
          <w:shd w:val="clear" w:color="auto" w:fill="FFFFFF"/>
        </w:rPr>
        <w:t xml:space="preserve">equired for allowable expenditures made under this allocation. Expenditures incurred prior </w:t>
      </w:r>
      <w:r w:rsidRPr="00DF577B">
        <w:rPr>
          <w:szCs w:val="22"/>
          <w:shd w:val="clear" w:color="auto" w:fill="FFFFFF"/>
        </w:rPr>
        <w:t xml:space="preserve">to July 1, </w:t>
      </w:r>
      <w:r w:rsidR="00C24EF1" w:rsidRPr="00DF577B">
        <w:rPr>
          <w:szCs w:val="22"/>
          <w:shd w:val="clear" w:color="auto" w:fill="FFFFFF"/>
        </w:rPr>
        <w:t>2025</w:t>
      </w:r>
      <w:r w:rsidRPr="008B4F44">
        <w:rPr>
          <w:szCs w:val="22"/>
          <w:shd w:val="clear" w:color="auto" w:fill="FFFFFF"/>
        </w:rPr>
        <w:t xml:space="preserve">, will not be reimbursed. </w:t>
      </w:r>
    </w:p>
    <w:p w14:paraId="172F6ADB" w14:textId="77777777" w:rsidR="005A579F" w:rsidRPr="005A579F" w:rsidRDefault="005A579F" w:rsidP="005A579F"/>
    <w:p w14:paraId="11230FE1" w14:textId="7EA312DC" w:rsidR="0013421F" w:rsidRPr="00E847E3" w:rsidRDefault="008B4F44" w:rsidP="00490A37">
      <w:pPr>
        <w:pStyle w:val="Heading2"/>
      </w:pPr>
      <w:bookmarkStart w:id="89" w:name="_Toc186207266"/>
      <w:r>
        <w:t>Appendices</w:t>
      </w:r>
      <w:bookmarkEnd w:id="89"/>
    </w:p>
    <w:p w14:paraId="0924E6AF" w14:textId="77777777" w:rsidR="0013421F" w:rsidRPr="009A78CE" w:rsidRDefault="0013421F" w:rsidP="00204A29"/>
    <w:p w14:paraId="2E54FC7B" w14:textId="59229E6A" w:rsidR="008B4F44" w:rsidRPr="00A8007D" w:rsidRDefault="008B4F44" w:rsidP="008B4F44">
      <w:r w:rsidRPr="00A8007D">
        <w:t xml:space="preserve">The following information is required. All sections of the appendices must be </w:t>
      </w:r>
      <w:r>
        <w:t xml:space="preserve">combined </w:t>
      </w:r>
      <w:r w:rsidRPr="00A8007D">
        <w:t xml:space="preserve">into a </w:t>
      </w:r>
      <w:r w:rsidRPr="00A8007D">
        <w:rPr>
          <w:i/>
        </w:rPr>
        <w:t>single</w:t>
      </w:r>
      <w:r w:rsidRPr="00A8007D">
        <w:t xml:space="preserve"> PDF document in the </w:t>
      </w:r>
      <w:r w:rsidRPr="00DF577B">
        <w:t xml:space="preserve">order in which they are listed on page 9. The single PDF document </w:t>
      </w:r>
      <w:r w:rsidRPr="00DF577B">
        <w:lastRenderedPageBreak/>
        <w:t>should be uploaded into the appendices section of the online application as displayed in the screenshot on page 1</w:t>
      </w:r>
      <w:r w:rsidR="0013702B" w:rsidRPr="00DF577B">
        <w:t>8</w:t>
      </w:r>
      <w:r w:rsidRPr="00DF577B">
        <w:t>.</w:t>
      </w:r>
    </w:p>
    <w:p w14:paraId="0D66BD26" w14:textId="77777777" w:rsidR="008B4F44" w:rsidRPr="00A8007D" w:rsidRDefault="008B4F44" w:rsidP="008B4F44"/>
    <w:p w14:paraId="397312B4" w14:textId="77777777" w:rsidR="008B4F44" w:rsidRPr="00A8007D" w:rsidRDefault="008B4F44" w:rsidP="00597B7E">
      <w:pPr>
        <w:pStyle w:val="ListParagraph"/>
        <w:numPr>
          <w:ilvl w:val="0"/>
          <w:numId w:val="20"/>
        </w:numPr>
        <w:ind w:left="720"/>
        <w:rPr>
          <w:u w:val="single"/>
        </w:rPr>
      </w:pPr>
      <w:r w:rsidRPr="00A8007D">
        <w:rPr>
          <w:u w:val="single"/>
        </w:rPr>
        <w:t>Certification Signature Page</w:t>
      </w:r>
    </w:p>
    <w:p w14:paraId="0EA14A34" w14:textId="74F9A49E" w:rsidR="008B4F44" w:rsidRPr="00A8007D" w:rsidRDefault="008B4F44" w:rsidP="008B4F44">
      <w:pPr>
        <w:ind w:left="720"/>
      </w:pPr>
      <w:r w:rsidRPr="00A8007D">
        <w:t>Print the Certification Signature Page (</w:t>
      </w:r>
      <w:r w:rsidRPr="00DF577B">
        <w:t>page 2</w:t>
      </w:r>
      <w:r w:rsidR="0013702B" w:rsidRPr="00DF577B">
        <w:t>6</w:t>
      </w:r>
      <w:r w:rsidRPr="00DF577B">
        <w:t>)</w:t>
      </w:r>
      <w:r w:rsidRPr="00A8007D">
        <w:t xml:space="preserve"> and obtain the appropriate signatures. </w:t>
      </w:r>
      <w:r w:rsidRPr="00A8007D">
        <w:rPr>
          <w:u w:val="single"/>
        </w:rPr>
        <w:t>Note</w:t>
      </w:r>
      <w:r w:rsidRPr="00A8007D">
        <w:rPr>
          <w:i/>
        </w:rPr>
        <w:t>:</w:t>
      </w:r>
      <w:r w:rsidRPr="00A8007D">
        <w:t xml:space="preserve"> This form includes certification of the SCDE’s Assurances and Terms and Conditions for State Awards and any applicable program-related conditions conveyed in this RFP. The Assurances and Terms and Conditions documents are not required to be included in the application submission; however, retain the copy included in this RFP for your records and ensure that the signatories have copies of all documents.</w:t>
      </w:r>
    </w:p>
    <w:p w14:paraId="5CA852F4" w14:textId="77777777" w:rsidR="008B4F44" w:rsidRPr="00A8007D" w:rsidRDefault="008B4F44" w:rsidP="008B4F44"/>
    <w:p w14:paraId="40833EF8" w14:textId="77777777" w:rsidR="008B4F44" w:rsidRPr="00A8007D" w:rsidRDefault="008B4F44" w:rsidP="008B4F44">
      <w:pPr>
        <w:ind w:left="720"/>
      </w:pPr>
      <w:r w:rsidRPr="00A8007D">
        <w:t xml:space="preserve">By signing the Certification Signature Page, the signatories assure that they will comply with the assurances and terms and conditions for the project. </w:t>
      </w:r>
      <w:r w:rsidRPr="00A8007D">
        <w:rPr>
          <w:i/>
        </w:rPr>
        <w:t>All</w:t>
      </w:r>
      <w:r w:rsidRPr="00A8007D">
        <w:t xml:space="preserve"> signatories </w:t>
      </w:r>
      <w:r w:rsidRPr="00A8007D">
        <w:rPr>
          <w:i/>
        </w:rPr>
        <w:t>must</w:t>
      </w:r>
      <w:r w:rsidRPr="00A8007D">
        <w:t xml:space="preserve"> understand that they are signing a document that is </w:t>
      </w:r>
      <w:r w:rsidRPr="00A8007D">
        <w:rPr>
          <w:i/>
        </w:rPr>
        <w:t>legally binding</w:t>
      </w:r>
      <w:r w:rsidRPr="00A8007D">
        <w:t xml:space="preserve"> in the event a grant is awarded. Applications that </w:t>
      </w:r>
      <w:r w:rsidRPr="00A8007D">
        <w:rPr>
          <w:i/>
        </w:rPr>
        <w:t>do not</w:t>
      </w:r>
      <w:r w:rsidRPr="00A8007D">
        <w:t xml:space="preserve"> include the signed Certification Signature Page </w:t>
      </w:r>
      <w:r w:rsidRPr="00A8007D">
        <w:rPr>
          <w:i/>
        </w:rPr>
        <w:t>will not</w:t>
      </w:r>
      <w:r w:rsidRPr="00A8007D">
        <w:t xml:space="preserve"> be reviewed or considered for funding.</w:t>
      </w:r>
    </w:p>
    <w:p w14:paraId="06139241" w14:textId="77777777" w:rsidR="008B4F44" w:rsidRPr="00A8007D" w:rsidRDefault="008B4F44" w:rsidP="008B4F44"/>
    <w:p w14:paraId="37DE7924" w14:textId="77777777" w:rsidR="008B4F44" w:rsidRPr="00A8007D" w:rsidRDefault="008B4F44" w:rsidP="00597B7E">
      <w:pPr>
        <w:pStyle w:val="ListParagraph"/>
        <w:numPr>
          <w:ilvl w:val="0"/>
          <w:numId w:val="20"/>
        </w:numPr>
        <w:ind w:left="720"/>
        <w:rPr>
          <w:u w:val="single"/>
        </w:rPr>
      </w:pPr>
      <w:bookmarkStart w:id="90" w:name="_Toc314729327"/>
      <w:bookmarkStart w:id="91" w:name="_Toc347234550"/>
      <w:bookmarkStart w:id="92" w:name="_Toc349227854"/>
      <w:r w:rsidRPr="00A8007D">
        <w:rPr>
          <w:u w:val="single"/>
        </w:rPr>
        <w:t>Letter of Commitment</w:t>
      </w:r>
      <w:bookmarkEnd w:id="90"/>
      <w:bookmarkEnd w:id="91"/>
      <w:bookmarkEnd w:id="92"/>
    </w:p>
    <w:p w14:paraId="6CDA3663" w14:textId="77777777" w:rsidR="008B4F44" w:rsidRPr="00A8007D" w:rsidRDefault="008B4F44" w:rsidP="008B4F44">
      <w:pPr>
        <w:ind w:left="720"/>
      </w:pPr>
      <w:r>
        <w:t>I</w:t>
      </w:r>
      <w:r w:rsidRPr="00A8007D">
        <w:t xml:space="preserve">nclude a </w:t>
      </w:r>
      <w:r>
        <w:t xml:space="preserve">required </w:t>
      </w:r>
      <w:r w:rsidRPr="00A8007D">
        <w:t>letter of commitment from the school principal</w:t>
      </w:r>
      <w:r>
        <w:t xml:space="preserve"> to </w:t>
      </w:r>
      <w:r w:rsidRPr="00A8007D">
        <w:t>verify strong support for the project</w:t>
      </w:r>
      <w:r>
        <w:t>.</w:t>
      </w:r>
      <w:r w:rsidRPr="00A8007D">
        <w:t xml:space="preserve"> </w:t>
      </w:r>
      <w:r>
        <w:t xml:space="preserve">The letter </w:t>
      </w:r>
      <w:r w:rsidRPr="00915AFF">
        <w:rPr>
          <w:i/>
          <w:iCs/>
        </w:rPr>
        <w:t>must</w:t>
      </w:r>
      <w:r>
        <w:t xml:space="preserve"> </w:t>
      </w:r>
      <w:r w:rsidRPr="00A8007D">
        <w:rPr>
          <w:bCs/>
        </w:rPr>
        <w:t>contain</w:t>
      </w:r>
      <w:r w:rsidRPr="00A8007D">
        <w:rPr>
          <w:b/>
          <w:bCs/>
        </w:rPr>
        <w:t xml:space="preserve"> </w:t>
      </w:r>
      <w:r w:rsidRPr="00A8007D">
        <w:t>a statement that the ACIG funds will be used solely for the stated purposes of the proposed arts project.</w:t>
      </w:r>
    </w:p>
    <w:p w14:paraId="0A656BC7" w14:textId="77777777" w:rsidR="008B4F44" w:rsidRPr="00A8007D" w:rsidRDefault="008B4F44" w:rsidP="008B4F44">
      <w:pPr>
        <w:pStyle w:val="BodyText3"/>
        <w:spacing w:after="0"/>
        <w:rPr>
          <w:sz w:val="24"/>
          <w:szCs w:val="24"/>
        </w:rPr>
      </w:pPr>
    </w:p>
    <w:p w14:paraId="6FE475DA" w14:textId="77777777" w:rsidR="008B4F44" w:rsidRPr="00A8007D" w:rsidRDefault="008B4F44" w:rsidP="008B4F44">
      <w:pPr>
        <w:pStyle w:val="BodyText3"/>
        <w:spacing w:after="0"/>
        <w:ind w:left="720"/>
      </w:pPr>
      <w:r w:rsidRPr="00A8007D">
        <w:rPr>
          <w:sz w:val="24"/>
          <w:szCs w:val="24"/>
        </w:rPr>
        <w:t xml:space="preserve">The grant manager or grant writer </w:t>
      </w:r>
      <w:r w:rsidRPr="00A8007D">
        <w:rPr>
          <w:i/>
          <w:sz w:val="24"/>
          <w:szCs w:val="24"/>
        </w:rPr>
        <w:t>may not</w:t>
      </w:r>
      <w:r w:rsidRPr="00A8007D">
        <w:rPr>
          <w:sz w:val="24"/>
          <w:szCs w:val="24"/>
        </w:rPr>
        <w:t xml:space="preserve"> write a letter of commitment; however, a principal who will serve as the grant manager </w:t>
      </w:r>
      <w:r w:rsidRPr="00A8007D">
        <w:rPr>
          <w:i/>
          <w:sz w:val="24"/>
          <w:szCs w:val="24"/>
        </w:rPr>
        <w:t>must</w:t>
      </w:r>
      <w:r w:rsidRPr="00A8007D">
        <w:rPr>
          <w:sz w:val="24"/>
          <w:szCs w:val="24"/>
        </w:rPr>
        <w:t xml:space="preserve"> write a letter of commitment.</w:t>
      </w:r>
    </w:p>
    <w:p w14:paraId="2A8A0DC1" w14:textId="77777777" w:rsidR="008B4F44" w:rsidRPr="00A8007D" w:rsidRDefault="008B4F44" w:rsidP="008B4F44">
      <w:pPr>
        <w:pStyle w:val="BodyText3"/>
        <w:spacing w:after="0"/>
        <w:rPr>
          <w:b/>
          <w:sz w:val="24"/>
          <w:szCs w:val="24"/>
        </w:rPr>
      </w:pPr>
    </w:p>
    <w:p w14:paraId="0D3E6BC6" w14:textId="77777777" w:rsidR="008B4F44" w:rsidRPr="00A8007D" w:rsidRDefault="008B4F44" w:rsidP="00597B7E">
      <w:pPr>
        <w:pStyle w:val="ListParagraph"/>
        <w:numPr>
          <w:ilvl w:val="0"/>
          <w:numId w:val="20"/>
        </w:numPr>
        <w:ind w:left="720"/>
        <w:rPr>
          <w:u w:val="single"/>
        </w:rPr>
      </w:pPr>
      <w:r w:rsidRPr="00A8007D">
        <w:rPr>
          <w:u w:val="single"/>
        </w:rPr>
        <w:t>Professional Development Arts Teacher Institute Participation Form (Optional)</w:t>
      </w:r>
    </w:p>
    <w:p w14:paraId="79D75788" w14:textId="38D807AC" w:rsidR="00F33B63" w:rsidRPr="000B78C6" w:rsidRDefault="008B4F44" w:rsidP="0046060A">
      <w:pPr>
        <w:ind w:left="720"/>
      </w:pPr>
      <w:r w:rsidRPr="00A8007D">
        <w:t xml:space="preserve">For applicants planning for teachers to attend Arts Teacher Institutes, complete and include the Professional Development Arts Teacher Institute </w:t>
      </w:r>
      <w:r w:rsidRPr="00DF577B">
        <w:t>Participation Form (see page 3</w:t>
      </w:r>
      <w:r w:rsidR="0013702B" w:rsidRPr="00DF577B">
        <w:t>6</w:t>
      </w:r>
      <w:r w:rsidRPr="00DF577B">
        <w:t>). Provide the teacher’s name and the institute that the teacher plans to attend. Applicants will not be held to this list; however, it will provide</w:t>
      </w:r>
      <w:r w:rsidRPr="00A8007D">
        <w:t xml:space="preserve"> the institute planners with an idea of the need for specific Arts Teacher Institutes.</w:t>
      </w:r>
      <w:bookmarkStart w:id="93" w:name="_Hlk156296972"/>
      <w:bookmarkStart w:id="94" w:name="_Toc48698939"/>
      <w:bookmarkStart w:id="95" w:name="_Toc49934191"/>
      <w:bookmarkStart w:id="96" w:name="_Toc50869631"/>
    </w:p>
    <w:bookmarkEnd w:id="93"/>
    <w:p w14:paraId="7A68ADDD" w14:textId="77777777" w:rsidR="0043518A" w:rsidRPr="00231497" w:rsidRDefault="0043518A" w:rsidP="00231497"/>
    <w:p w14:paraId="1CE2E13C" w14:textId="77777777" w:rsidR="00C66658" w:rsidRDefault="00231497" w:rsidP="00E847E3">
      <w:pPr>
        <w:pStyle w:val="Heading2"/>
        <w:tabs>
          <w:tab w:val="clear" w:pos="360"/>
        </w:tabs>
        <w:rPr>
          <w:szCs w:val="24"/>
        </w:rPr>
      </w:pPr>
      <w:bookmarkStart w:id="97" w:name="_Toc186207267"/>
      <w:r>
        <w:rPr>
          <w:szCs w:val="24"/>
        </w:rPr>
        <w:t>D</w:t>
      </w:r>
      <w:r w:rsidR="00C66658" w:rsidRPr="009A78CE">
        <w:rPr>
          <w:szCs w:val="24"/>
        </w:rPr>
        <w:t>eadline and Submission Procedures</w:t>
      </w:r>
      <w:bookmarkEnd w:id="97"/>
    </w:p>
    <w:p w14:paraId="46E78EA4" w14:textId="77777777" w:rsidR="00742AF0" w:rsidRDefault="00742AF0" w:rsidP="00742AF0">
      <w:pPr>
        <w:rPr>
          <w:highlight w:val="lightGray"/>
        </w:rPr>
      </w:pPr>
    </w:p>
    <w:p w14:paraId="45083C33" w14:textId="687D2DC9" w:rsidR="0046060A" w:rsidRPr="00A8007D" w:rsidRDefault="0046060A" w:rsidP="00597B7E">
      <w:pPr>
        <w:widowControl w:val="0"/>
        <w:numPr>
          <w:ilvl w:val="0"/>
          <w:numId w:val="9"/>
        </w:numPr>
      </w:pPr>
      <w:r w:rsidRPr="00A8007D">
        <w:t xml:space="preserve">Applications </w:t>
      </w:r>
      <w:r w:rsidRPr="00A8007D">
        <w:rPr>
          <w:i/>
        </w:rPr>
        <w:t>must</w:t>
      </w:r>
      <w:r w:rsidRPr="00A8007D">
        <w:t xml:space="preserve"> be </w:t>
      </w:r>
      <w:r w:rsidRPr="00DF577B">
        <w:t xml:space="preserve">submitted using the </w:t>
      </w:r>
      <w:hyperlink r:id="rId36" w:history="1">
        <w:r w:rsidRPr="00DF577B">
          <w:rPr>
            <w:rStyle w:val="Hyperlink"/>
          </w:rPr>
          <w:t>online application form</w:t>
        </w:r>
      </w:hyperlink>
      <w:r w:rsidRPr="00DF577B">
        <w:t xml:space="preserve"> no later than </w:t>
      </w:r>
      <w:r w:rsidRPr="00DF577B">
        <w:rPr>
          <w:b/>
        </w:rPr>
        <w:t>5:00 p.m. on</w:t>
      </w:r>
      <w:r w:rsidRPr="00DF577B">
        <w:t xml:space="preserve"> </w:t>
      </w:r>
      <w:r w:rsidR="00C70D7E" w:rsidRPr="00DF577B">
        <w:rPr>
          <w:b/>
        </w:rPr>
        <w:t xml:space="preserve">April </w:t>
      </w:r>
      <w:r w:rsidR="00DF577B" w:rsidRPr="00DF577B">
        <w:rPr>
          <w:b/>
        </w:rPr>
        <w:t>2</w:t>
      </w:r>
      <w:r w:rsidR="00C70D7E" w:rsidRPr="00DF577B">
        <w:rPr>
          <w:b/>
        </w:rPr>
        <w:t>1</w:t>
      </w:r>
      <w:r w:rsidRPr="00DF577B">
        <w:rPr>
          <w:b/>
        </w:rPr>
        <w:t xml:space="preserve">, </w:t>
      </w:r>
      <w:r w:rsidR="00C24EF1" w:rsidRPr="00DF577B">
        <w:rPr>
          <w:b/>
        </w:rPr>
        <w:t>2025</w:t>
      </w:r>
      <w:r w:rsidRPr="00DF577B">
        <w:t>. Appli</w:t>
      </w:r>
      <w:r w:rsidRPr="00A8007D">
        <w:t xml:space="preserve">cations received after this deadline </w:t>
      </w:r>
      <w:r w:rsidRPr="00A8007D">
        <w:rPr>
          <w:i/>
        </w:rPr>
        <w:t>will not</w:t>
      </w:r>
      <w:r w:rsidRPr="00A8007D">
        <w:t xml:space="preserve"> be considered.</w:t>
      </w:r>
    </w:p>
    <w:p w14:paraId="67FA3C47" w14:textId="77777777" w:rsidR="0046060A" w:rsidRPr="00A8007D" w:rsidRDefault="0046060A" w:rsidP="00597B7E">
      <w:pPr>
        <w:widowControl w:val="0"/>
        <w:numPr>
          <w:ilvl w:val="0"/>
          <w:numId w:val="9"/>
        </w:numPr>
      </w:pPr>
      <w:r w:rsidRPr="00A8007D">
        <w:t xml:space="preserve">Only applications that adhere to </w:t>
      </w:r>
      <w:r w:rsidRPr="00A8007D">
        <w:rPr>
          <w:i/>
        </w:rPr>
        <w:t>all</w:t>
      </w:r>
      <w:r w:rsidRPr="00A8007D">
        <w:t xml:space="preserve"> the guidelines and directions in this RFP will be reviewed and considered for funding. Complete applications must include a letter of commitment from the school principal as part of the appendices.</w:t>
      </w:r>
    </w:p>
    <w:p w14:paraId="05E76223" w14:textId="77777777" w:rsidR="0046060A" w:rsidRPr="00A8007D" w:rsidRDefault="0046060A" w:rsidP="00597B7E">
      <w:pPr>
        <w:widowControl w:val="0"/>
        <w:numPr>
          <w:ilvl w:val="0"/>
          <w:numId w:val="9"/>
        </w:numPr>
      </w:pPr>
      <w:r w:rsidRPr="00A8007D">
        <w:t>No hard copy applications will be accepted. Applications delivered by hand, mail, electronic mail (</w:t>
      </w:r>
      <w:r>
        <w:t>email</w:t>
      </w:r>
      <w:r w:rsidRPr="00A8007D">
        <w:t xml:space="preserve">), or fax </w:t>
      </w:r>
      <w:r w:rsidRPr="00A8007D">
        <w:rPr>
          <w:i/>
        </w:rPr>
        <w:t>will not</w:t>
      </w:r>
      <w:r w:rsidRPr="00A8007D">
        <w:t xml:space="preserve"> be accepted.</w:t>
      </w:r>
    </w:p>
    <w:p w14:paraId="18AC933D" w14:textId="77777777" w:rsidR="0046060A" w:rsidRPr="00A8007D" w:rsidRDefault="0046060A" w:rsidP="00597B7E">
      <w:pPr>
        <w:widowControl w:val="0"/>
        <w:numPr>
          <w:ilvl w:val="0"/>
          <w:numId w:val="9"/>
        </w:numPr>
      </w:pPr>
      <w:r w:rsidRPr="00A8007D">
        <w:t>Applications must be the original work and ideas of the applicant. Applications that are plagiarized from the internet, other grants (including previous ACIG grant applications from other schools and districts), or other resources will not be considered for funding. In the case of two or more applicants submitting identical or extremely similar proposals, all involved applicants will be excluded from consideration.</w:t>
      </w:r>
    </w:p>
    <w:p w14:paraId="64237F2F" w14:textId="69BDB7E7" w:rsidR="0046060A" w:rsidRDefault="0046060A" w:rsidP="003F3A8C">
      <w:pPr>
        <w:widowControl w:val="0"/>
        <w:numPr>
          <w:ilvl w:val="0"/>
          <w:numId w:val="9"/>
        </w:numPr>
      </w:pPr>
      <w:r w:rsidRPr="00A8007D">
        <w:lastRenderedPageBreak/>
        <w:t>Applications will not be returned.</w:t>
      </w:r>
      <w:r>
        <w:t xml:space="preserve"> Applicants should keep a copy of the application for their records.</w:t>
      </w:r>
    </w:p>
    <w:p w14:paraId="26B7476D" w14:textId="77777777" w:rsidR="001A6480" w:rsidRDefault="001A6480" w:rsidP="001A6480">
      <w:pPr>
        <w:widowControl w:val="0"/>
      </w:pPr>
    </w:p>
    <w:p w14:paraId="3BC9CE87" w14:textId="77777777" w:rsidR="003632FA" w:rsidRPr="00C66658" w:rsidRDefault="00C66658" w:rsidP="00C66658">
      <w:pPr>
        <w:pStyle w:val="Heading2"/>
      </w:pPr>
      <w:bookmarkStart w:id="98" w:name="_Toc186207268"/>
      <w:r w:rsidRPr="00C66658">
        <w:t>Screenshots of Online Application Submission Forms</w:t>
      </w:r>
      <w:bookmarkEnd w:id="98"/>
    </w:p>
    <w:p w14:paraId="4804EF61" w14:textId="77777777" w:rsidR="003632FA" w:rsidRDefault="003632FA" w:rsidP="003632FA"/>
    <w:p w14:paraId="723A0505" w14:textId="77777777" w:rsidR="0046060A" w:rsidRPr="00A8007D" w:rsidRDefault="0046060A" w:rsidP="0046060A">
      <w:r w:rsidRPr="00A8007D">
        <w:t xml:space="preserve">The following screenshots are for informational purposes only and are provided to assist applicants in compiling all elements needed to complete the online submission. </w:t>
      </w:r>
      <w:proofErr w:type="gramStart"/>
      <w:r w:rsidRPr="00A8007D">
        <w:t>The SCDE</w:t>
      </w:r>
      <w:proofErr w:type="gramEnd"/>
      <w:r w:rsidRPr="00A8007D">
        <w:t xml:space="preserve"> encourages applicants to prepare </w:t>
      </w:r>
      <w:r w:rsidRPr="00A8007D">
        <w:rPr>
          <w:i/>
        </w:rPr>
        <w:t>all</w:t>
      </w:r>
      <w:r w:rsidRPr="00A8007D">
        <w:t xml:space="preserve"> elements of the application </w:t>
      </w:r>
      <w:r w:rsidRPr="00A8007D">
        <w:rPr>
          <w:i/>
        </w:rPr>
        <w:t>prior</w:t>
      </w:r>
      <w:r w:rsidRPr="00A8007D">
        <w:t xml:space="preserve"> to beginning the online submission process. Make sure all information submitted is accurate, including formal or official names of organizations and contacts, and that spelling is correct. Do not use abbreviations or acronyms.</w:t>
      </w:r>
    </w:p>
    <w:p w14:paraId="36DF96DD" w14:textId="77777777" w:rsidR="0046060A" w:rsidRPr="00A8007D" w:rsidRDefault="0046060A" w:rsidP="0046060A"/>
    <w:p w14:paraId="3AAB747A" w14:textId="77777777" w:rsidR="0046060A" w:rsidRPr="00A8007D" w:rsidRDefault="0046060A" w:rsidP="0046060A">
      <w:r w:rsidRPr="00A8007D">
        <w:t>If necessary, you may save your progress and return to the form later. Click on the “</w:t>
      </w:r>
      <w:r w:rsidRPr="00A8007D">
        <w:rPr>
          <w:b/>
        </w:rPr>
        <w:t>Save and Resume Later</w:t>
      </w:r>
      <w:r w:rsidRPr="00A8007D">
        <w:t xml:space="preserve">” link to save your progress. You will be given the option of copying and saving the link to the partially completed form or entering an </w:t>
      </w:r>
      <w:r>
        <w:t>email</w:t>
      </w:r>
      <w:r w:rsidRPr="00A8007D">
        <w:t xml:space="preserve"> address to have the link </w:t>
      </w:r>
      <w:r>
        <w:t>email</w:t>
      </w:r>
      <w:r w:rsidRPr="00A8007D">
        <w:t xml:space="preserve">ed to you. Be sure to enter the </w:t>
      </w:r>
      <w:r>
        <w:t>email</w:t>
      </w:r>
      <w:r w:rsidRPr="00A8007D">
        <w:t xml:space="preserve"> address correctly as SCDE personnel cannot access the link or the incomplete application. Using this link, you can access the application from any computer within thirty days to complete the online submission. Without the link or after thirty days, the data previously entered cannot be retrieved, and you will have to begin a new application. </w:t>
      </w:r>
    </w:p>
    <w:p w14:paraId="5EA03E24" w14:textId="77777777" w:rsidR="0046060A" w:rsidRPr="00A8007D" w:rsidRDefault="0046060A" w:rsidP="0046060A"/>
    <w:p w14:paraId="447CD267" w14:textId="4DFA1B40" w:rsidR="0046060A" w:rsidRDefault="0046060A" w:rsidP="0046060A">
      <w:r w:rsidRPr="00A8007D">
        <w:t xml:space="preserve">A saved application is </w:t>
      </w:r>
      <w:r w:rsidRPr="00A8007D">
        <w:rPr>
          <w:i/>
        </w:rPr>
        <w:t>not</w:t>
      </w:r>
      <w:r w:rsidRPr="00A8007D">
        <w:t xml:space="preserve"> a submitted application. You </w:t>
      </w:r>
      <w:r w:rsidRPr="00A8007D">
        <w:rPr>
          <w:i/>
        </w:rPr>
        <w:t>must</w:t>
      </w:r>
      <w:r w:rsidRPr="00A8007D">
        <w:t xml:space="preserve"> follow </w:t>
      </w:r>
      <w:proofErr w:type="gramStart"/>
      <w:r w:rsidRPr="00A8007D">
        <w:rPr>
          <w:i/>
        </w:rPr>
        <w:t>all</w:t>
      </w:r>
      <w:r w:rsidRPr="00A8007D">
        <w:t xml:space="preserve"> of</w:t>
      </w:r>
      <w:proofErr w:type="gramEnd"/>
      <w:r w:rsidRPr="00A8007D">
        <w:t xml:space="preserve"> the steps described on </w:t>
      </w:r>
      <w:r w:rsidRPr="00DF577B">
        <w:t>pages 1</w:t>
      </w:r>
      <w:r w:rsidR="005C5E61" w:rsidRPr="00DF577B">
        <w:t>6</w:t>
      </w:r>
      <w:r w:rsidRPr="00DF577B">
        <w:t>–</w:t>
      </w:r>
      <w:r w:rsidR="005C5E61" w:rsidRPr="00DF577B">
        <w:t>2</w:t>
      </w:r>
      <w:r w:rsidR="0013702B" w:rsidRPr="00DF577B">
        <w:t>0</w:t>
      </w:r>
      <w:r w:rsidRPr="00DF577B">
        <w:t xml:space="preserve"> to</w:t>
      </w:r>
      <w:r w:rsidRPr="00A8007D">
        <w:t xml:space="preserve"> complete the submission process. Fields denoted by a red asterisk are </w:t>
      </w:r>
      <w:r w:rsidRPr="00A8007D">
        <w:rPr>
          <w:i/>
        </w:rPr>
        <w:t>required</w:t>
      </w:r>
      <w:r w:rsidRPr="00A8007D">
        <w:t xml:space="preserve"> fields; applicants will not be able to proceed to the next screens of the application without entering this information.</w:t>
      </w:r>
    </w:p>
    <w:p w14:paraId="0A3D704F" w14:textId="77777777" w:rsidR="005E07F6" w:rsidRPr="00A8007D" w:rsidRDefault="005E07F6" w:rsidP="0046060A"/>
    <w:p w14:paraId="03A0A5C5" w14:textId="7CD1EBD3" w:rsidR="0046060A" w:rsidRDefault="007467B1" w:rsidP="007467B1">
      <w:pPr>
        <w:jc w:val="center"/>
      </w:pPr>
      <w:r w:rsidRPr="002609FA">
        <w:rPr>
          <w:noProof/>
        </w:rPr>
        <w:drawing>
          <wp:inline distT="0" distB="0" distL="0" distR="0" wp14:anchorId="1C5107BF" wp14:editId="7D621AE0">
            <wp:extent cx="5174572" cy="2838450"/>
            <wp:effectExtent l="133350" t="95250" r="140970" b="95250"/>
            <wp:docPr id="2141333607" name="Picture 1" descr="Screenshot of the heading of the online application form with applicant information field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33607" name="Picture 1" descr="Screenshot of the heading of the online application form with applicant information fields showing."/>
                    <pic:cNvPicPr/>
                  </pic:nvPicPr>
                  <pic:blipFill>
                    <a:blip r:embed="rId37">
                      <a:extLst>
                        <a:ext uri="{28A0092B-C50C-407E-A947-70E740481C1C}">
                          <a14:useLocalDpi xmlns:a14="http://schemas.microsoft.com/office/drawing/2010/main" val="0"/>
                        </a:ext>
                      </a:extLst>
                    </a:blip>
                    <a:stretch>
                      <a:fillRect/>
                    </a:stretch>
                  </pic:blipFill>
                  <pic:spPr>
                    <a:xfrm>
                      <a:off x="0" y="0"/>
                      <a:ext cx="5185715" cy="2844563"/>
                    </a:xfrm>
                    <a:prstGeom prst="rect">
                      <a:avLst/>
                    </a:prstGeom>
                    <a:effectLst>
                      <a:outerShdw blurRad="63500" sx="102000" sy="102000" algn="ctr" rotWithShape="0">
                        <a:prstClr val="black">
                          <a:alpha val="40000"/>
                        </a:prstClr>
                      </a:outerShdw>
                    </a:effectLst>
                  </pic:spPr>
                </pic:pic>
              </a:graphicData>
            </a:graphic>
          </wp:inline>
        </w:drawing>
      </w:r>
    </w:p>
    <w:p w14:paraId="29591BB0" w14:textId="77777777" w:rsidR="00112281" w:rsidRPr="00A8007D" w:rsidRDefault="00112281" w:rsidP="007467B1">
      <w:pPr>
        <w:jc w:val="center"/>
      </w:pPr>
    </w:p>
    <w:p w14:paraId="45041CB4" w14:textId="77777777" w:rsidR="0046060A" w:rsidRDefault="0046060A" w:rsidP="0046060A">
      <w:r w:rsidRPr="00A8007D">
        <w:t xml:space="preserve">Enter the name of the school and the grade level to be served by the project. Enter the official name of the applicant organization and </w:t>
      </w:r>
      <w:proofErr w:type="gramStart"/>
      <w:r w:rsidRPr="00A8007D">
        <w:t>mailing</w:t>
      </w:r>
      <w:proofErr w:type="gramEnd"/>
      <w:r w:rsidRPr="00A8007D">
        <w:t xml:space="preserve"> address with the ZIP Code </w:t>
      </w:r>
      <w:r w:rsidRPr="00A8007D">
        <w:rPr>
          <w:b/>
          <w:bCs/>
        </w:rPr>
        <w:t>(ZIP+4 Code)</w:t>
      </w:r>
      <w:r w:rsidRPr="00A8007D">
        <w:t xml:space="preserve">. </w:t>
      </w:r>
      <w:r w:rsidRPr="00A8007D">
        <w:rPr>
          <w:noProof/>
        </w:rPr>
        <w:t>Enter the name and mailing address of the school district.</w:t>
      </w:r>
      <w:r w:rsidRPr="00A8007D">
        <w:t xml:space="preserve"> Enter the Unique Entity Identifier (UEI) and </w:t>
      </w:r>
      <w:r w:rsidRPr="00A8007D">
        <w:lastRenderedPageBreak/>
        <w:t xml:space="preserve">the Taxpayer Identification Number (TIN) for the </w:t>
      </w:r>
      <w:r w:rsidRPr="00A8007D">
        <w:rPr>
          <w:i/>
        </w:rPr>
        <w:t>school district</w:t>
      </w:r>
      <w:r w:rsidRPr="00A8007D">
        <w:t xml:space="preserve"> and then provide a descriptive title for the project. Contact the district finance office for assistance with the UEI and TIN.</w:t>
      </w:r>
    </w:p>
    <w:p w14:paraId="37C3F7EE" w14:textId="59C5906D" w:rsidR="007467B1" w:rsidRDefault="007467B1" w:rsidP="0046060A"/>
    <w:p w14:paraId="01630DFA" w14:textId="77777777" w:rsidR="0046060A" w:rsidRDefault="0046060A" w:rsidP="0046060A">
      <w:pPr>
        <w:jc w:val="center"/>
      </w:pPr>
      <w:r w:rsidRPr="002609FA">
        <w:rPr>
          <w:noProof/>
        </w:rPr>
        <w:drawing>
          <wp:inline distT="0" distB="0" distL="0" distR="0" wp14:anchorId="2273742C" wp14:editId="40F92B06">
            <wp:extent cx="4743450" cy="2169519"/>
            <wp:effectExtent l="114300" t="95250" r="95250" b="97790"/>
            <wp:docPr id="1882597831" name="Picture 1" descr="Online form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7831" name="Picture 1" descr="Online form fields"/>
                    <pic:cNvPicPr/>
                  </pic:nvPicPr>
                  <pic:blipFill>
                    <a:blip r:embed="rId38"/>
                    <a:stretch>
                      <a:fillRect/>
                    </a:stretch>
                  </pic:blipFill>
                  <pic:spPr>
                    <a:xfrm>
                      <a:off x="0" y="0"/>
                      <a:ext cx="4778200" cy="2185413"/>
                    </a:xfrm>
                    <a:prstGeom prst="rect">
                      <a:avLst/>
                    </a:prstGeom>
                    <a:effectLst>
                      <a:outerShdw blurRad="63500" sx="102000" sy="102000" algn="ctr" rotWithShape="0">
                        <a:prstClr val="black">
                          <a:alpha val="40000"/>
                        </a:prstClr>
                      </a:outerShdw>
                    </a:effectLst>
                  </pic:spPr>
                </pic:pic>
              </a:graphicData>
            </a:graphic>
          </wp:inline>
        </w:drawing>
      </w:r>
    </w:p>
    <w:p w14:paraId="26D75F50" w14:textId="77777777" w:rsidR="005E07F6" w:rsidRPr="00A8007D" w:rsidRDefault="005E07F6" w:rsidP="0046060A">
      <w:pPr>
        <w:jc w:val="center"/>
      </w:pPr>
    </w:p>
    <w:p w14:paraId="501BE1B9" w14:textId="20D7A40D" w:rsidR="0046060A" w:rsidRPr="00A8007D" w:rsidRDefault="0046060A" w:rsidP="0046060A">
      <w:r w:rsidRPr="00A8007D">
        <w:rPr>
          <w:noProof/>
        </w:rPr>
        <w:t>Enter the contact information for the</w:t>
      </w:r>
      <w:r w:rsidR="00C70D7E">
        <w:rPr>
          <w:noProof/>
        </w:rPr>
        <w:t xml:space="preserve"> AEP</w:t>
      </w:r>
      <w:r w:rsidRPr="00A8007D">
        <w:rPr>
          <w:noProof/>
        </w:rPr>
        <w:t xml:space="preserve"> grant manager. </w:t>
      </w:r>
      <w:r w:rsidRPr="00A8007D">
        <w:t xml:space="preserve">The name entered in the online application </w:t>
      </w:r>
      <w:r w:rsidRPr="00A8007D">
        <w:rPr>
          <w:i/>
        </w:rPr>
        <w:t>must</w:t>
      </w:r>
      <w:r w:rsidRPr="00A8007D">
        <w:t xml:space="preserve"> match the name as shown on the Certification Signature Page. The grant manager’s </w:t>
      </w:r>
      <w:r>
        <w:t>email</w:t>
      </w:r>
      <w:r w:rsidRPr="00A8007D">
        <w:t xml:space="preserve"> is a </w:t>
      </w:r>
      <w:r w:rsidRPr="00A8007D">
        <w:rPr>
          <w:i/>
        </w:rPr>
        <w:t>required</w:t>
      </w:r>
      <w:r w:rsidRPr="00A8007D">
        <w:t xml:space="preserve"> field. </w:t>
      </w:r>
      <w:proofErr w:type="gramStart"/>
      <w:r w:rsidRPr="00A8007D">
        <w:t>The confirmation</w:t>
      </w:r>
      <w:proofErr w:type="gramEnd"/>
      <w:r w:rsidRPr="00A8007D">
        <w:t xml:space="preserve"> of a successful application submission will be sent </w:t>
      </w:r>
      <w:r w:rsidRPr="00A8007D">
        <w:rPr>
          <w:i/>
        </w:rPr>
        <w:t>only</w:t>
      </w:r>
      <w:r w:rsidRPr="00A8007D">
        <w:t xml:space="preserve"> to this </w:t>
      </w:r>
      <w:r>
        <w:t>email</w:t>
      </w:r>
      <w:r w:rsidRPr="00A8007D">
        <w:t xml:space="preserve"> address.</w:t>
      </w:r>
      <w:r w:rsidRPr="00A8007D">
        <w:rPr>
          <w:rFonts w:eastAsia="Times"/>
        </w:rPr>
        <w:t xml:space="preserve"> Reenter the </w:t>
      </w:r>
      <w:r>
        <w:rPr>
          <w:rFonts w:eastAsia="Times"/>
        </w:rPr>
        <w:t>email</w:t>
      </w:r>
      <w:r w:rsidRPr="00A8007D">
        <w:rPr>
          <w:rFonts w:eastAsia="Times"/>
        </w:rPr>
        <w:t xml:space="preserve"> address to validate that it is correct.</w:t>
      </w:r>
    </w:p>
    <w:p w14:paraId="58AF4EFF" w14:textId="77777777" w:rsidR="0046060A" w:rsidRDefault="0046060A" w:rsidP="0046060A">
      <w:pPr>
        <w:jc w:val="center"/>
      </w:pPr>
      <w:r w:rsidRPr="00A8007D">
        <w:rPr>
          <w:noProof/>
        </w:rPr>
        <w:drawing>
          <wp:inline distT="0" distB="0" distL="0" distR="0" wp14:anchorId="246189F9" wp14:editId="2CE885FE">
            <wp:extent cx="4838700" cy="2476422"/>
            <wp:effectExtent l="114300" t="95250" r="114300" b="95885"/>
            <wp:docPr id="1496285853" name="Picture 1496285853" descr="Contac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869471" cy="2492171"/>
                    </a:xfrm>
                    <a:prstGeom prst="rect">
                      <a:avLst/>
                    </a:prstGeom>
                    <a:ln>
                      <a:noFill/>
                    </a:ln>
                    <a:effectLst>
                      <a:outerShdw blurRad="63500" sx="102000" sy="102000" algn="ctr" rotWithShape="0">
                        <a:prstClr val="black">
                          <a:alpha val="40000"/>
                        </a:prstClr>
                      </a:outerShdw>
                    </a:effectLst>
                  </pic:spPr>
                </pic:pic>
              </a:graphicData>
            </a:graphic>
          </wp:inline>
        </w:drawing>
      </w:r>
    </w:p>
    <w:p w14:paraId="7EB543F5" w14:textId="77777777" w:rsidR="005E07F6" w:rsidRPr="00A8007D" w:rsidRDefault="005E07F6" w:rsidP="0046060A">
      <w:pPr>
        <w:jc w:val="center"/>
      </w:pPr>
    </w:p>
    <w:p w14:paraId="58767B4E" w14:textId="2CB4CF46" w:rsidR="0046060A" w:rsidRPr="00A8007D" w:rsidRDefault="0046060A" w:rsidP="0046060A">
      <w:r w:rsidRPr="00A8007D">
        <w:t xml:space="preserve">Enter the contact information for the district’s superintendent and finance director. The names entered in the online application </w:t>
      </w:r>
      <w:r w:rsidRPr="00A8007D">
        <w:rPr>
          <w:i/>
        </w:rPr>
        <w:t>must</w:t>
      </w:r>
      <w:r w:rsidRPr="00A8007D">
        <w:t xml:space="preserve"> match the names on the Certification Signature Page. </w:t>
      </w:r>
    </w:p>
    <w:p w14:paraId="5465440A" w14:textId="2BB3165D" w:rsidR="0046060A" w:rsidRDefault="00DF26FF" w:rsidP="0046060A">
      <w:pPr>
        <w:jc w:val="center"/>
      </w:pPr>
      <w:r w:rsidRPr="00DF26FF">
        <w:rPr>
          <w:noProof/>
        </w:rPr>
        <w:lastRenderedPageBreak/>
        <w:drawing>
          <wp:inline distT="0" distB="0" distL="0" distR="0" wp14:anchorId="106DBBA4" wp14:editId="6EF9488B">
            <wp:extent cx="4972050" cy="1517644"/>
            <wp:effectExtent l="114300" t="95250" r="114300" b="102235"/>
            <wp:docPr id="276182511" name="Picture 1" descr="Online for 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2511" name="Picture 1" descr="Online for contact information screenshot"/>
                    <pic:cNvPicPr/>
                  </pic:nvPicPr>
                  <pic:blipFill>
                    <a:blip r:embed="rId40"/>
                    <a:stretch>
                      <a:fillRect/>
                    </a:stretch>
                  </pic:blipFill>
                  <pic:spPr>
                    <a:xfrm>
                      <a:off x="0" y="0"/>
                      <a:ext cx="5019010" cy="1531978"/>
                    </a:xfrm>
                    <a:prstGeom prst="rect">
                      <a:avLst/>
                    </a:prstGeom>
                    <a:effectLst>
                      <a:outerShdw blurRad="63500" sx="102000" sy="102000" algn="ctr" rotWithShape="0">
                        <a:prstClr val="black">
                          <a:alpha val="40000"/>
                        </a:prstClr>
                      </a:outerShdw>
                    </a:effectLst>
                  </pic:spPr>
                </pic:pic>
              </a:graphicData>
            </a:graphic>
          </wp:inline>
        </w:drawing>
      </w:r>
    </w:p>
    <w:p w14:paraId="4217C72E" w14:textId="77777777" w:rsidR="00E02EB8" w:rsidRPr="00A8007D" w:rsidRDefault="00E02EB8" w:rsidP="0046060A">
      <w:pPr>
        <w:jc w:val="center"/>
      </w:pPr>
    </w:p>
    <w:p w14:paraId="4BF01244" w14:textId="77777777" w:rsidR="0046060A" w:rsidRDefault="0046060A" w:rsidP="0046060A">
      <w:r w:rsidRPr="00A8007D">
        <w:t xml:space="preserve">Enter the contact information for the applicant organization’s Financial Director. The name entered in the online application </w:t>
      </w:r>
      <w:r w:rsidRPr="00A8007D">
        <w:rPr>
          <w:i/>
        </w:rPr>
        <w:t>must</w:t>
      </w:r>
      <w:r w:rsidRPr="00A8007D">
        <w:t xml:space="preserve"> match the name on the Certification Signature Page.</w:t>
      </w:r>
    </w:p>
    <w:p w14:paraId="53F9A45A" w14:textId="2A0F8D20" w:rsidR="0046060A" w:rsidRDefault="00C75070" w:rsidP="0046060A">
      <w:pPr>
        <w:jc w:val="center"/>
      </w:pPr>
      <w:r w:rsidRPr="00C75070">
        <w:rPr>
          <w:noProof/>
        </w:rPr>
        <w:drawing>
          <wp:inline distT="0" distB="0" distL="0" distR="0" wp14:anchorId="31A5D433" wp14:editId="71ACF356">
            <wp:extent cx="4924452" cy="1095375"/>
            <wp:effectExtent l="114300" t="76200" r="123825" b="66675"/>
            <wp:docPr id="821376186" name="Picture 1" descr="Online application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76186" name="Picture 1" descr="Online application contact information screen."/>
                    <pic:cNvPicPr/>
                  </pic:nvPicPr>
                  <pic:blipFill>
                    <a:blip r:embed="rId41"/>
                    <a:stretch>
                      <a:fillRect/>
                    </a:stretch>
                  </pic:blipFill>
                  <pic:spPr>
                    <a:xfrm>
                      <a:off x="0" y="0"/>
                      <a:ext cx="4929744" cy="1096552"/>
                    </a:xfrm>
                    <a:prstGeom prst="rect">
                      <a:avLst/>
                    </a:prstGeom>
                    <a:effectLst>
                      <a:outerShdw blurRad="63500" sx="102000" sy="102000" algn="ctr" rotWithShape="0">
                        <a:prstClr val="black">
                          <a:alpha val="40000"/>
                        </a:prstClr>
                      </a:outerShdw>
                    </a:effectLst>
                  </pic:spPr>
                </pic:pic>
              </a:graphicData>
            </a:graphic>
          </wp:inline>
        </w:drawing>
      </w:r>
    </w:p>
    <w:p w14:paraId="734258C0" w14:textId="77777777" w:rsidR="003C02CA" w:rsidRPr="00A8007D" w:rsidRDefault="003C02CA" w:rsidP="003C02CA"/>
    <w:p w14:paraId="2B22EEE2" w14:textId="77777777" w:rsidR="0046060A" w:rsidRPr="00A8007D" w:rsidRDefault="0046060A" w:rsidP="0046060A">
      <w:r w:rsidRPr="00A8007D">
        <w:t>In the Budget Summary section, enter all amounts using only whole dollars (no cents). Fill in all fields and enter 0 (zero) for line items that are not applicable to the project.</w:t>
      </w:r>
    </w:p>
    <w:p w14:paraId="763313F0" w14:textId="77777777" w:rsidR="0046060A" w:rsidRPr="00A8007D" w:rsidRDefault="0046060A" w:rsidP="0046060A"/>
    <w:p w14:paraId="2090D51A" w14:textId="77777777" w:rsidR="0046060A" w:rsidRPr="00A8007D" w:rsidRDefault="0046060A" w:rsidP="0046060A">
      <w:pPr>
        <w:rPr>
          <w:rFonts w:eastAsia="Times"/>
        </w:rPr>
      </w:pPr>
      <w:r w:rsidRPr="00A8007D">
        <w:t>Ent</w:t>
      </w:r>
      <w:r w:rsidRPr="00A8007D">
        <w:rPr>
          <w:rFonts w:eastAsia="Times"/>
        </w:rPr>
        <w:t xml:space="preserve">er the line-item totals by object code for the grant funds being requested for the applicant’s operating budget. The amounts for each line item </w:t>
      </w:r>
      <w:r w:rsidRPr="00A8007D">
        <w:rPr>
          <w:rFonts w:eastAsia="Times"/>
          <w:i/>
        </w:rPr>
        <w:t>must</w:t>
      </w:r>
      <w:r w:rsidRPr="00A8007D">
        <w:rPr>
          <w:rFonts w:eastAsia="Times"/>
        </w:rPr>
        <w:t xml:space="preserve"> equal the corresponding line-item totals in the Budget Narrative. The field for Total Grantee Budget will automatically calculate.</w:t>
      </w:r>
    </w:p>
    <w:p w14:paraId="787B4473" w14:textId="77777777" w:rsidR="0046060A" w:rsidRDefault="0046060A" w:rsidP="0046060A">
      <w:pPr>
        <w:jc w:val="center"/>
        <w:rPr>
          <w:rFonts w:eastAsia="Times"/>
        </w:rPr>
      </w:pPr>
      <w:r w:rsidRPr="00A8007D">
        <w:rPr>
          <w:rFonts w:eastAsia="Times"/>
          <w:noProof/>
        </w:rPr>
        <w:drawing>
          <wp:inline distT="0" distB="0" distL="0" distR="0" wp14:anchorId="42D2B865" wp14:editId="7EFE666C">
            <wp:extent cx="3998393" cy="3245478"/>
            <wp:effectExtent l="95250" t="114300" r="97790" b="107950"/>
            <wp:docPr id="23" name="Picture 23" descr="Screenshot of online form Budget Summary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online form Budget Summary input fields"/>
                    <pic:cNvPicPr/>
                  </pic:nvPicPr>
                  <pic:blipFill>
                    <a:blip r:embed="rId42">
                      <a:extLst>
                        <a:ext uri="{28A0092B-C50C-407E-A947-70E740481C1C}">
                          <a14:useLocalDpi xmlns:a14="http://schemas.microsoft.com/office/drawing/2010/main" val="0"/>
                        </a:ext>
                      </a:extLst>
                    </a:blip>
                    <a:stretch>
                      <a:fillRect/>
                    </a:stretch>
                  </pic:blipFill>
                  <pic:spPr>
                    <a:xfrm>
                      <a:off x="0" y="0"/>
                      <a:ext cx="4031720" cy="3272529"/>
                    </a:xfrm>
                    <a:prstGeom prst="rect">
                      <a:avLst/>
                    </a:prstGeom>
                    <a:effectLst>
                      <a:outerShdw blurRad="63500" sx="102000" sy="102000" algn="ctr" rotWithShape="0">
                        <a:prstClr val="black">
                          <a:alpha val="40000"/>
                        </a:prstClr>
                      </a:outerShdw>
                    </a:effectLst>
                  </pic:spPr>
                </pic:pic>
              </a:graphicData>
            </a:graphic>
          </wp:inline>
        </w:drawing>
      </w:r>
    </w:p>
    <w:p w14:paraId="2F5C8101" w14:textId="0330EA60" w:rsidR="003C02CA" w:rsidRDefault="003C02CA" w:rsidP="003C02CA">
      <w:pPr>
        <w:rPr>
          <w:rFonts w:eastAsia="Times"/>
        </w:rPr>
      </w:pPr>
      <w:r w:rsidRPr="00A8007D">
        <w:rPr>
          <w:rFonts w:eastAsia="Times"/>
        </w:rPr>
        <w:lastRenderedPageBreak/>
        <w:t xml:space="preserve">Enter the amount of funds budgeted for the Summer Arts Teacher Institutes, if applicable. This amount may be up to 30 percent of the total funds being requested. The Total Funds Requested field in the online application will automatically </w:t>
      </w:r>
      <w:proofErr w:type="gramStart"/>
      <w:r w:rsidRPr="00A8007D">
        <w:rPr>
          <w:rFonts w:eastAsia="Times"/>
        </w:rPr>
        <w:t>calculate</w:t>
      </w:r>
      <w:proofErr w:type="gramEnd"/>
      <w:r w:rsidRPr="00A8007D">
        <w:rPr>
          <w:rFonts w:eastAsia="Times"/>
        </w:rPr>
        <w:t>.</w:t>
      </w:r>
    </w:p>
    <w:p w14:paraId="68DDB8F4" w14:textId="77777777" w:rsidR="00E02EB8" w:rsidRPr="00A8007D" w:rsidRDefault="00E02EB8" w:rsidP="003C02CA">
      <w:pPr>
        <w:rPr>
          <w:rFonts w:eastAsia="Times"/>
        </w:rPr>
      </w:pPr>
    </w:p>
    <w:p w14:paraId="2BFDD887" w14:textId="77777777" w:rsidR="0046060A" w:rsidRDefault="0046060A" w:rsidP="0046060A">
      <w:r w:rsidRPr="00A8007D">
        <w:t xml:space="preserve">On the following screen, upload the Application Narrative, the Budget Summary and Narrative, and the appendices as proposal attachments. Save the </w:t>
      </w:r>
      <w:r w:rsidRPr="00DF577B">
        <w:t xml:space="preserve">Application Narrative as a </w:t>
      </w:r>
      <w:r w:rsidRPr="00DF577B">
        <w:rPr>
          <w:i/>
        </w:rPr>
        <w:t>single</w:t>
      </w:r>
      <w:r w:rsidRPr="00DF577B">
        <w:t xml:space="preserve"> PDF document and </w:t>
      </w:r>
      <w:proofErr w:type="gramStart"/>
      <w:r w:rsidRPr="00DF577B">
        <w:t>all of</w:t>
      </w:r>
      <w:proofErr w:type="gramEnd"/>
      <w:r w:rsidRPr="00DF577B">
        <w:t xml:space="preserve"> the appendices (in the order as listed on page 9) as</w:t>
      </w:r>
      <w:r w:rsidRPr="00A8007D">
        <w:t xml:space="preserve"> a </w:t>
      </w:r>
      <w:r w:rsidRPr="00A8007D">
        <w:rPr>
          <w:i/>
        </w:rPr>
        <w:t>single</w:t>
      </w:r>
      <w:r w:rsidRPr="00A8007D">
        <w:t xml:space="preserve"> PDF document. The online application will </w:t>
      </w:r>
      <w:r w:rsidRPr="00A8007D">
        <w:rPr>
          <w:i/>
        </w:rPr>
        <w:t>only</w:t>
      </w:r>
      <w:r w:rsidRPr="00A8007D">
        <w:t xml:space="preserve"> allow </w:t>
      </w:r>
      <w:r w:rsidRPr="00A8007D">
        <w:rPr>
          <w:i/>
        </w:rPr>
        <w:t>one</w:t>
      </w:r>
      <w:r w:rsidRPr="00A8007D">
        <w:t xml:space="preserve"> document to be uploaded for each attachment. You will not be able to submit the application without attaching these required documents.</w:t>
      </w:r>
    </w:p>
    <w:p w14:paraId="44688A7C" w14:textId="77777777" w:rsidR="0046060A" w:rsidRDefault="0046060A" w:rsidP="0046060A">
      <w:pPr>
        <w:jc w:val="center"/>
      </w:pPr>
      <w:r w:rsidRPr="00A8007D">
        <w:rPr>
          <w:noProof/>
        </w:rPr>
        <w:drawing>
          <wp:inline distT="0" distB="0" distL="0" distR="0" wp14:anchorId="6DE9EC79" wp14:editId="64F2203D">
            <wp:extent cx="4796790" cy="2963052"/>
            <wp:effectExtent l="114300" t="95250" r="99060" b="104140"/>
            <wp:docPr id="24" name="Picture 24" descr="Screenshot of the online form proposal attachments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online form proposal attachments locations."/>
                    <pic:cNvPicPr/>
                  </pic:nvPicPr>
                  <pic:blipFill>
                    <a:blip r:embed="rId43">
                      <a:extLst>
                        <a:ext uri="{28A0092B-C50C-407E-A947-70E740481C1C}">
                          <a14:useLocalDpi xmlns:a14="http://schemas.microsoft.com/office/drawing/2010/main" val="0"/>
                        </a:ext>
                      </a:extLst>
                    </a:blip>
                    <a:stretch>
                      <a:fillRect/>
                    </a:stretch>
                  </pic:blipFill>
                  <pic:spPr>
                    <a:xfrm>
                      <a:off x="0" y="0"/>
                      <a:ext cx="4844847" cy="2992737"/>
                    </a:xfrm>
                    <a:prstGeom prst="rect">
                      <a:avLst/>
                    </a:prstGeom>
                    <a:effectLst>
                      <a:outerShdw blurRad="63500" sx="102000" sy="102000" algn="ctr" rotWithShape="0">
                        <a:prstClr val="black">
                          <a:alpha val="40000"/>
                        </a:prstClr>
                      </a:outerShdw>
                    </a:effectLst>
                  </pic:spPr>
                </pic:pic>
              </a:graphicData>
            </a:graphic>
          </wp:inline>
        </w:drawing>
      </w:r>
    </w:p>
    <w:p w14:paraId="019DD664" w14:textId="77777777" w:rsidR="00795BE4" w:rsidRPr="00A8007D" w:rsidRDefault="00795BE4" w:rsidP="0046060A">
      <w:pPr>
        <w:jc w:val="center"/>
      </w:pPr>
    </w:p>
    <w:p w14:paraId="0681F546" w14:textId="6EC4ECC9" w:rsidR="00795BE4" w:rsidRDefault="0046060A" w:rsidP="0046060A">
      <w:r w:rsidRPr="00A8007D">
        <w:t xml:space="preserve">Thoroughly review the summary on the Data Review Page to verify that the information has been entered correctly in the online application prior to submitting. You will </w:t>
      </w:r>
      <w:r w:rsidRPr="00A8007D">
        <w:rPr>
          <w:i/>
        </w:rPr>
        <w:t>not</w:t>
      </w:r>
      <w:r w:rsidRPr="00A8007D">
        <w:t xml:space="preserve"> be able to access the completed application form after it has been submitted so it is very important to ensure that </w:t>
      </w:r>
      <w:r w:rsidR="00DF577B" w:rsidRPr="00A8007D">
        <w:t>all</w:t>
      </w:r>
      <w:r w:rsidRPr="00A8007D">
        <w:t xml:space="preserve"> the information in the application has been entered correctly.  </w:t>
      </w:r>
    </w:p>
    <w:p w14:paraId="3E7DCDBE" w14:textId="4F61F7FC" w:rsidR="00795BE4" w:rsidRDefault="00795BE4" w:rsidP="005E07F6">
      <w:pPr>
        <w:jc w:val="center"/>
      </w:pPr>
      <w:r w:rsidRPr="00A8007D">
        <w:rPr>
          <w:noProof/>
        </w:rPr>
        <w:drawing>
          <wp:inline distT="0" distB="0" distL="0" distR="0" wp14:anchorId="7C735815" wp14:editId="05957C6D">
            <wp:extent cx="4717768" cy="2086247"/>
            <wp:effectExtent l="114300" t="95250" r="102235" b="104775"/>
            <wp:docPr id="25" name="Picture 25" descr="Screenshot of online form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online form Data Review and Confirmation Page"/>
                    <pic:cNvPicPr/>
                  </pic:nvPicPr>
                  <pic:blipFill rotWithShape="1">
                    <a:blip r:embed="rId44">
                      <a:extLst>
                        <a:ext uri="{28A0092B-C50C-407E-A947-70E740481C1C}">
                          <a14:useLocalDpi xmlns:a14="http://schemas.microsoft.com/office/drawing/2010/main" val="0"/>
                        </a:ext>
                      </a:extLst>
                    </a:blip>
                    <a:srcRect b="22681"/>
                    <a:stretch/>
                  </pic:blipFill>
                  <pic:spPr bwMode="auto">
                    <a:xfrm>
                      <a:off x="0" y="0"/>
                      <a:ext cx="4762904" cy="21062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958FE9" w14:textId="42AB3E32" w:rsidR="0046060A" w:rsidRPr="00A8007D" w:rsidRDefault="0046060A" w:rsidP="0046060A">
      <w:r w:rsidRPr="00A8007D">
        <w:lastRenderedPageBreak/>
        <w:t>If any entries are incorrect, click on the "</w:t>
      </w:r>
      <w:r w:rsidRPr="00A8007D">
        <w:rPr>
          <w:b/>
        </w:rPr>
        <w:t>Previous</w:t>
      </w:r>
      <w:r w:rsidRPr="00A8007D">
        <w:t>" button at the bottom left corner of each screen to return to the appropriate section(s) and reenter the correct information. Then click on the “</w:t>
      </w:r>
      <w:r w:rsidRPr="00A8007D">
        <w:rPr>
          <w:b/>
        </w:rPr>
        <w:t>Next</w:t>
      </w:r>
      <w:r w:rsidRPr="00A8007D">
        <w:t xml:space="preserve">” button in the lower right corner of each screen to return to the Data Review Page. </w:t>
      </w:r>
      <w:r w:rsidRPr="00A8007D">
        <w:rPr>
          <w:u w:val="single"/>
        </w:rPr>
        <w:t>Note</w:t>
      </w:r>
      <w:r w:rsidRPr="00A8007D">
        <w:t xml:space="preserve">: This page is not </w:t>
      </w:r>
      <w:proofErr w:type="gramStart"/>
      <w:r w:rsidRPr="00A8007D">
        <w:t>a confirmation</w:t>
      </w:r>
      <w:proofErr w:type="gramEnd"/>
      <w:r w:rsidRPr="00A8007D">
        <w:t xml:space="preserve"> of the submission of an application.</w:t>
      </w:r>
    </w:p>
    <w:p w14:paraId="79BEC7D1" w14:textId="7A349C6D" w:rsidR="0046060A" w:rsidRPr="00A8007D" w:rsidRDefault="0046060A" w:rsidP="0046060A">
      <w:pPr>
        <w:jc w:val="center"/>
      </w:pPr>
    </w:p>
    <w:p w14:paraId="2704859A" w14:textId="77777777" w:rsidR="0046060A" w:rsidRPr="00A8007D" w:rsidRDefault="0046060A" w:rsidP="0046060A">
      <w:r w:rsidRPr="00A8007D">
        <w:t>After verifying that all entries are correct, click on the "</w:t>
      </w:r>
      <w:r w:rsidRPr="00A8007D">
        <w:rPr>
          <w:b/>
        </w:rPr>
        <w:t>Submit Application</w:t>
      </w:r>
      <w:r w:rsidRPr="00A8007D">
        <w:t xml:space="preserve">" button in the lower right corner of this screen </w:t>
      </w:r>
      <w:proofErr w:type="gramStart"/>
      <w:r w:rsidRPr="00A8007D">
        <w:t>in order to</w:t>
      </w:r>
      <w:proofErr w:type="gramEnd"/>
      <w:r w:rsidRPr="00A8007D">
        <w:t xml:space="preserve"> complete the submission process.</w:t>
      </w:r>
    </w:p>
    <w:p w14:paraId="73863557" w14:textId="77777777" w:rsidR="0046060A" w:rsidRPr="00A8007D" w:rsidRDefault="0046060A" w:rsidP="0046060A">
      <w:pPr>
        <w:jc w:val="center"/>
      </w:pPr>
      <w:r w:rsidRPr="00A8007D">
        <w:rPr>
          <w:noProof/>
        </w:rPr>
        <w:drawing>
          <wp:inline distT="0" distB="0" distL="0" distR="0" wp14:anchorId="23446F22" wp14:editId="0FAD5317">
            <wp:extent cx="5795487" cy="499815"/>
            <wp:effectExtent l="114300" t="76200" r="110490" b="71755"/>
            <wp:docPr id="26" name="Picture 26" descr="Submit Application Butt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45">
                      <a:extLst>
                        <a:ext uri="{28A0092B-C50C-407E-A947-70E740481C1C}">
                          <a14:useLocalDpi xmlns:a14="http://schemas.microsoft.com/office/drawing/2010/main" val="0"/>
                        </a:ext>
                      </a:extLst>
                    </a:blip>
                    <a:stretch>
                      <a:fillRect/>
                    </a:stretch>
                  </pic:blipFill>
                  <pic:spPr>
                    <a:xfrm>
                      <a:off x="0" y="0"/>
                      <a:ext cx="5838465" cy="503522"/>
                    </a:xfrm>
                    <a:prstGeom prst="rect">
                      <a:avLst/>
                    </a:prstGeom>
                    <a:effectLst>
                      <a:outerShdw blurRad="63500" sx="102000" sy="102000" algn="ctr" rotWithShape="0">
                        <a:prstClr val="black">
                          <a:alpha val="40000"/>
                        </a:prstClr>
                      </a:outerShdw>
                    </a:effectLst>
                  </pic:spPr>
                </pic:pic>
              </a:graphicData>
            </a:graphic>
          </wp:inline>
        </w:drawing>
      </w:r>
    </w:p>
    <w:p w14:paraId="3AD815BF" w14:textId="77777777" w:rsidR="00795BE4" w:rsidRDefault="00795BE4" w:rsidP="0046060A">
      <w:pPr>
        <w:widowControl w:val="0"/>
      </w:pPr>
    </w:p>
    <w:p w14:paraId="7EB946FC" w14:textId="1D21F59C" w:rsidR="0046060A" w:rsidRPr="00A8007D" w:rsidRDefault="0046060A" w:rsidP="0046060A">
      <w:pPr>
        <w:widowControl w:val="0"/>
      </w:pPr>
      <w:r w:rsidRPr="00A8007D">
        <w:t>Once the application is submitted, the following message will be displayed on the screen.</w:t>
      </w:r>
    </w:p>
    <w:p w14:paraId="24E51F78" w14:textId="14FDFC46" w:rsidR="0046060A" w:rsidRPr="00A8007D" w:rsidRDefault="0046060A" w:rsidP="0046060A">
      <w:pPr>
        <w:jc w:val="center"/>
      </w:pPr>
      <w:r w:rsidRPr="00785528">
        <w:rPr>
          <w:noProof/>
        </w:rPr>
        <w:drawing>
          <wp:inline distT="0" distB="0" distL="0" distR="0" wp14:anchorId="1D95CFA1" wp14:editId="02F7B282">
            <wp:extent cx="5217160" cy="3080241"/>
            <wp:effectExtent l="133350" t="95250" r="135890" b="101600"/>
            <wp:docPr id="721708006" name="Picture 1" descr="Screenshot of onscreen confirmation message of applicatio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08006" name="Picture 1" descr="Screenshot of onscreen confirmation message of application submission."/>
                    <pic:cNvPicPr/>
                  </pic:nvPicPr>
                  <pic:blipFill>
                    <a:blip r:embed="rId46">
                      <a:extLst>
                        <a:ext uri="{28A0092B-C50C-407E-A947-70E740481C1C}">
                          <a14:useLocalDpi xmlns:a14="http://schemas.microsoft.com/office/drawing/2010/main" val="0"/>
                        </a:ext>
                      </a:extLst>
                    </a:blip>
                    <a:stretch>
                      <a:fillRect/>
                    </a:stretch>
                  </pic:blipFill>
                  <pic:spPr>
                    <a:xfrm>
                      <a:off x="0" y="0"/>
                      <a:ext cx="5243729" cy="3095928"/>
                    </a:xfrm>
                    <a:prstGeom prst="rect">
                      <a:avLst/>
                    </a:prstGeom>
                    <a:effectLst>
                      <a:outerShdw blurRad="63500" sx="102000" sy="102000" algn="ctr" rotWithShape="0">
                        <a:prstClr val="black">
                          <a:alpha val="40000"/>
                        </a:prstClr>
                      </a:outerShdw>
                    </a:effectLst>
                  </pic:spPr>
                </pic:pic>
              </a:graphicData>
            </a:graphic>
          </wp:inline>
        </w:drawing>
      </w:r>
    </w:p>
    <w:p w14:paraId="764701EE" w14:textId="77777777" w:rsidR="00795BE4" w:rsidRDefault="00795BE4" w:rsidP="0046060A">
      <w:pPr>
        <w:widowControl w:val="0"/>
      </w:pPr>
    </w:p>
    <w:p w14:paraId="04F5040E" w14:textId="66BCDBBE" w:rsidR="0046060A" w:rsidRPr="00A8007D" w:rsidRDefault="0046060A" w:rsidP="0046060A">
      <w:pPr>
        <w:widowControl w:val="0"/>
      </w:pPr>
      <w:r w:rsidRPr="00A8007D">
        <w:t xml:space="preserve">The following confirmation message will be sent to the </w:t>
      </w:r>
      <w:r>
        <w:t>email</w:t>
      </w:r>
      <w:r w:rsidRPr="00A8007D">
        <w:t xml:space="preserve"> address provided </w:t>
      </w:r>
      <w:proofErr w:type="gramStart"/>
      <w:r w:rsidRPr="00A8007D">
        <w:t>for</w:t>
      </w:r>
      <w:proofErr w:type="gramEnd"/>
      <w:r w:rsidRPr="00A8007D">
        <w:t xml:space="preserve"> the grant manager. If the grant manager does not receive a confirmation </w:t>
      </w:r>
      <w:r>
        <w:t>email</w:t>
      </w:r>
      <w:r w:rsidRPr="00A8007D">
        <w:t xml:space="preserve">, then the application did not successfully transmit. You must go back and resubmit the </w:t>
      </w:r>
      <w:r w:rsidRPr="00A8007D">
        <w:rPr>
          <w:i/>
        </w:rPr>
        <w:t>entire</w:t>
      </w:r>
      <w:r w:rsidRPr="00A8007D">
        <w:t xml:space="preserve"> online form, including </w:t>
      </w:r>
      <w:r w:rsidRPr="00A8007D">
        <w:rPr>
          <w:i/>
        </w:rPr>
        <w:t>all</w:t>
      </w:r>
      <w:r w:rsidRPr="00A8007D">
        <w:t xml:space="preserve"> attachments, </w:t>
      </w:r>
      <w:proofErr w:type="gramStart"/>
      <w:r w:rsidRPr="00A8007D">
        <w:t>in order for</w:t>
      </w:r>
      <w:proofErr w:type="gramEnd"/>
      <w:r w:rsidRPr="00A8007D">
        <w:t xml:space="preserve"> your application to be considered for funding. Only the most recently submitted application will be reviewed.</w:t>
      </w:r>
    </w:p>
    <w:p w14:paraId="46A94F2C" w14:textId="77777777" w:rsidR="0046060A" w:rsidRPr="00A8007D" w:rsidRDefault="0046060A" w:rsidP="0046060A">
      <w:pPr>
        <w:widowControl w:val="0"/>
      </w:pPr>
    </w:p>
    <w:p w14:paraId="684F2CC3" w14:textId="01D73E74" w:rsidR="0046060A" w:rsidRPr="00A8007D" w:rsidRDefault="0046060A" w:rsidP="0046060A">
      <w:pPr>
        <w:widowControl w:val="0"/>
      </w:pPr>
      <w:r w:rsidRPr="00A8007D">
        <w:t>Check the confirmation email to ensure that you appli</w:t>
      </w:r>
      <w:r w:rsidR="005E07F6">
        <w:t>ed</w:t>
      </w:r>
      <w:r w:rsidRPr="00A8007D">
        <w:t xml:space="preserve"> to the current </w:t>
      </w:r>
      <w:r w:rsidR="00795BE4">
        <w:t xml:space="preserve">2025-26 </w:t>
      </w:r>
      <w:r w:rsidRPr="00A8007D">
        <w:t>grant cycle.</w:t>
      </w:r>
    </w:p>
    <w:p w14:paraId="4075369E" w14:textId="77777777" w:rsidR="0046060A" w:rsidRPr="00A8007D" w:rsidRDefault="0046060A" w:rsidP="0046060A">
      <w:pPr>
        <w:widowControl w:val="0"/>
        <w:jc w:val="center"/>
      </w:pPr>
      <w:r w:rsidRPr="00B64452">
        <w:rPr>
          <w:noProof/>
        </w:rPr>
        <w:drawing>
          <wp:inline distT="0" distB="0" distL="0" distR="0" wp14:anchorId="35231A39" wp14:editId="139DF201">
            <wp:extent cx="5160714" cy="1132292"/>
            <wp:effectExtent l="133350" t="76200" r="135255" b="67945"/>
            <wp:docPr id="853388614" name="Picture 1" descr="Screenshot of email confirmation of submitted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88614" name="Picture 1" descr="Screenshot of email confirmation of submitted online application form."/>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60714" cy="1132292"/>
                    </a:xfrm>
                    <a:prstGeom prst="rect">
                      <a:avLst/>
                    </a:prstGeom>
                    <a:effectLst>
                      <a:outerShdw blurRad="63500" sx="102000" sy="102000" algn="ctr" rotWithShape="0">
                        <a:prstClr val="black">
                          <a:alpha val="40000"/>
                        </a:prstClr>
                      </a:outerShdw>
                    </a:effectLst>
                  </pic:spPr>
                </pic:pic>
              </a:graphicData>
            </a:graphic>
          </wp:inline>
        </w:drawing>
      </w:r>
    </w:p>
    <w:p w14:paraId="259D8FAF" w14:textId="0EC72372" w:rsidR="00C36E09" w:rsidRDefault="0046060A" w:rsidP="00742AF0">
      <w:r w:rsidRPr="00A8007D">
        <w:lastRenderedPageBreak/>
        <w:t xml:space="preserve">An </w:t>
      </w:r>
      <w:r>
        <w:t>email</w:t>
      </w:r>
      <w:r w:rsidRPr="00A8007D">
        <w:t xml:space="preserve"> confirmation that the grant application was successfully submitted does not account for the quality of the uploaded documents or the completeness of the online form. The confirmation </w:t>
      </w:r>
      <w:r>
        <w:t>email</w:t>
      </w:r>
      <w:r w:rsidRPr="00A8007D">
        <w:t xml:space="preserve"> </w:t>
      </w:r>
      <w:r w:rsidRPr="00A8007D">
        <w:rPr>
          <w:i/>
        </w:rPr>
        <w:t>only</w:t>
      </w:r>
      <w:r w:rsidRPr="00A8007D">
        <w:t xml:space="preserve"> notifies you that the online application has been submitted and received. Applicants are responsible for ensuring that the information entered in the online form, including all attachments, is accurate and complete </w:t>
      </w:r>
      <w:proofErr w:type="gramStart"/>
      <w:r w:rsidRPr="00A8007D">
        <w:t>in order for</w:t>
      </w:r>
      <w:proofErr w:type="gramEnd"/>
      <w:r w:rsidRPr="00A8007D">
        <w:t xml:space="preserve"> the application to be reviewed and considered for funding.</w:t>
      </w:r>
    </w:p>
    <w:p w14:paraId="289DEDFD" w14:textId="77777777" w:rsidR="00C21901" w:rsidRPr="00E847E3" w:rsidRDefault="00CA33F6" w:rsidP="00DC6512">
      <w:pPr>
        <w:pStyle w:val="Heading1"/>
        <w:rPr>
          <w:b/>
        </w:rPr>
      </w:pPr>
      <w:r w:rsidRPr="00405E6A">
        <w:br w:type="page"/>
      </w:r>
      <w:bookmarkStart w:id="99" w:name="_Toc186207269"/>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99"/>
    </w:p>
    <w:p w14:paraId="4DBFCC57" w14:textId="77777777" w:rsidR="00CA33F6" w:rsidRPr="009A78CE" w:rsidRDefault="00CA33F6" w:rsidP="00CA33F6"/>
    <w:p w14:paraId="289F5949" w14:textId="77777777" w:rsidR="0046060A" w:rsidRPr="00A8007D" w:rsidRDefault="0046060A" w:rsidP="0046060A">
      <w:pPr>
        <w:ind w:left="720" w:hanging="720"/>
        <w:rPr>
          <w:bCs/>
          <w:iCs/>
        </w:rPr>
      </w:pPr>
      <w:hyperlink r:id="rId48" w:history="1">
        <w:r w:rsidRPr="00A8007D">
          <w:rPr>
            <w:rStyle w:val="Hyperlink"/>
            <w:iCs/>
            <w:szCs w:val="20"/>
          </w:rPr>
          <w:t>2017 South Carolina College- and Career- Ready Standards for Visual and Performing Arts Proficiency</w:t>
        </w:r>
      </w:hyperlink>
      <w:r w:rsidRPr="00A8007D">
        <w:rPr>
          <w:iCs/>
          <w:szCs w:val="20"/>
          <w:u w:val="single"/>
        </w:rPr>
        <w:t xml:space="preserve"> </w:t>
      </w:r>
      <w:r w:rsidRPr="00A8007D">
        <w:rPr>
          <w:iCs/>
        </w:rPr>
        <w:t>(</w:t>
      </w:r>
      <w:r w:rsidRPr="00A8007D">
        <w:t>20</w:t>
      </w:r>
      <w:r w:rsidRPr="00A8007D">
        <w:rPr>
          <w:iCs/>
        </w:rPr>
        <w:t>17 Standards)</w:t>
      </w:r>
      <w:r w:rsidRPr="00A8007D">
        <w:t>—A series of eight documents that individually address the arts areas of dance, design, choral music, general music, instrumental music, media arts, theatre, and visual arts from kindergarten through high school. The standards delineate what the state’s students should know and be able to do in these content areas. The eight 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p>
    <w:p w14:paraId="04311F4A" w14:textId="77777777" w:rsidR="0046060A" w:rsidRPr="00A8007D" w:rsidRDefault="0046060A" w:rsidP="0046060A">
      <w:pPr>
        <w:ind w:left="720" w:hanging="720"/>
        <w:rPr>
          <w:u w:val="single"/>
        </w:rPr>
      </w:pPr>
    </w:p>
    <w:p w14:paraId="6B89FE39" w14:textId="77777777" w:rsidR="0046060A" w:rsidRPr="00A8007D" w:rsidRDefault="0046060A" w:rsidP="0046060A">
      <w:pPr>
        <w:ind w:left="720" w:hanging="720"/>
      </w:pPr>
      <w:r w:rsidRPr="00A8007D">
        <w:rPr>
          <w:u w:val="single"/>
        </w:rPr>
        <w:t>Action Steps</w:t>
      </w:r>
      <w:r w:rsidRPr="00A8007D">
        <w:t>—Detailed descriptions of the actions required to implement respective strategies, including priority activities, schedules/timelines, leadership responsibilities, and associated costs.</w:t>
      </w:r>
    </w:p>
    <w:p w14:paraId="27EAAE38" w14:textId="77777777" w:rsidR="0046060A" w:rsidRPr="00A8007D" w:rsidRDefault="0046060A" w:rsidP="0046060A">
      <w:pPr>
        <w:ind w:left="720" w:hanging="720"/>
        <w:rPr>
          <w:u w:val="single"/>
        </w:rPr>
      </w:pPr>
    </w:p>
    <w:p w14:paraId="712A6831" w14:textId="77777777" w:rsidR="0046060A" w:rsidRPr="00A8007D" w:rsidRDefault="0046060A" w:rsidP="0046060A">
      <w:pPr>
        <w:ind w:left="720" w:hanging="720"/>
      </w:pPr>
      <w:proofErr w:type="spellStart"/>
      <w:r w:rsidRPr="00A8007D">
        <w:rPr>
          <w:u w:val="single"/>
        </w:rPr>
        <w:t>Deobligation</w:t>
      </w:r>
      <w:proofErr w:type="spellEnd"/>
      <w:r w:rsidRPr="00A8007D">
        <w:t>—The downward adjustment of the obligations recorded in a grant award document. It is caused by factors such as (1) termination of part of the project, (2) reduction in material prices, (3) cost savings, or (4) correction of recorded amounts.</w:t>
      </w:r>
    </w:p>
    <w:p w14:paraId="02EC1571" w14:textId="77777777" w:rsidR="0046060A" w:rsidRPr="00A8007D" w:rsidRDefault="0046060A" w:rsidP="0046060A">
      <w:pPr>
        <w:ind w:left="720" w:hanging="720"/>
      </w:pPr>
    </w:p>
    <w:p w14:paraId="35FF4A6C" w14:textId="77777777" w:rsidR="0046060A" w:rsidRPr="00A8007D" w:rsidRDefault="0046060A" w:rsidP="0046060A">
      <w:pPr>
        <w:ind w:left="720" w:hanging="720"/>
      </w:pPr>
      <w:r w:rsidRPr="00A8007D">
        <w:rPr>
          <w:u w:val="single"/>
        </w:rPr>
        <w:t>Evaluation</w:t>
      </w:r>
      <w:r w:rsidRPr="00A8007D">
        <w:t>—A description of the procedures and methods by which progress toward strategic goals and action plan objectives will be regularly assessed and monitored.</w:t>
      </w:r>
    </w:p>
    <w:p w14:paraId="000F5031" w14:textId="77777777" w:rsidR="0046060A" w:rsidRPr="00A8007D" w:rsidRDefault="0046060A" w:rsidP="00C70D7E">
      <w:pPr>
        <w:rPr>
          <w:iCs/>
        </w:rPr>
      </w:pPr>
    </w:p>
    <w:p w14:paraId="6684234B" w14:textId="77777777" w:rsidR="0046060A" w:rsidRPr="00A8007D" w:rsidRDefault="0046060A" w:rsidP="0046060A">
      <w:pPr>
        <w:ind w:left="720" w:hanging="720"/>
        <w:rPr>
          <w:iCs/>
        </w:rPr>
      </w:pPr>
      <w:r w:rsidRPr="00A8007D">
        <w:rPr>
          <w:iCs/>
          <w:u w:val="single"/>
        </w:rPr>
        <w:t>Greater Learning Community</w:t>
      </w:r>
      <w:r w:rsidRPr="00A8007D">
        <w:rPr>
          <w:iCs/>
        </w:rPr>
        <w:t xml:space="preserve">—The greater learning community can include but is not limited to parents, volunteer, and artists who have benefited from goods and services that you have provided your students through the ACIG grant opportunity. This can include parent and community member attendance </w:t>
      </w:r>
      <w:proofErr w:type="gramStart"/>
      <w:r w:rsidRPr="00A8007D">
        <w:rPr>
          <w:iCs/>
        </w:rPr>
        <w:t>to</w:t>
      </w:r>
      <w:proofErr w:type="gramEnd"/>
      <w:r w:rsidRPr="00A8007D">
        <w:rPr>
          <w:iCs/>
        </w:rPr>
        <w:t xml:space="preserve"> school performances and volunteers who directly work with students supported by grant funds.</w:t>
      </w:r>
    </w:p>
    <w:p w14:paraId="764AD6A0" w14:textId="77777777" w:rsidR="0046060A" w:rsidRPr="00A8007D" w:rsidRDefault="0046060A" w:rsidP="0046060A">
      <w:pPr>
        <w:pStyle w:val="Default"/>
        <w:ind w:left="720" w:hanging="720"/>
        <w:rPr>
          <w:rFonts w:ascii="Times New Roman" w:hAnsi="Times New Roman"/>
        </w:rPr>
      </w:pPr>
    </w:p>
    <w:p w14:paraId="3018B28F" w14:textId="77777777" w:rsidR="0046060A" w:rsidRPr="00A8007D" w:rsidRDefault="0046060A" w:rsidP="0046060A">
      <w:pPr>
        <w:pStyle w:val="Default"/>
        <w:ind w:left="720" w:hanging="720"/>
        <w:rPr>
          <w:rFonts w:ascii="Times New Roman" w:hAnsi="Times New Roman"/>
        </w:rPr>
      </w:pPr>
      <w:r w:rsidRPr="00A8007D">
        <w:rPr>
          <w:rFonts w:ascii="Times New Roman" w:hAnsi="Times New Roman"/>
          <w:u w:val="single"/>
        </w:rPr>
        <w:t>Overall Education Community</w:t>
      </w:r>
      <w:r w:rsidRPr="00A8007D">
        <w:rPr>
          <w:rFonts w:ascii="Times New Roman" w:hAnsi="Times New Roman"/>
        </w:rPr>
        <w:t>—Includes all people who learn and benefit from the ACIG programs such as teachers, teaching assistants, students, parents, and volunteers.</w:t>
      </w:r>
    </w:p>
    <w:p w14:paraId="3E86EA4C" w14:textId="77777777" w:rsidR="0046060A" w:rsidRPr="00A8007D" w:rsidRDefault="0046060A" w:rsidP="0046060A"/>
    <w:p w14:paraId="58D730FC" w14:textId="77777777" w:rsidR="0046060A" w:rsidRPr="00A8007D" w:rsidRDefault="0046060A" w:rsidP="0046060A">
      <w:pPr>
        <w:autoSpaceDE w:val="0"/>
        <w:autoSpaceDN w:val="0"/>
        <w:adjustRightInd w:val="0"/>
        <w:ind w:left="720" w:hanging="720"/>
        <w:rPr>
          <w:color w:val="000000"/>
        </w:rPr>
      </w:pPr>
      <w:r w:rsidRPr="00A8007D">
        <w:rPr>
          <w:color w:val="000000"/>
          <w:u w:val="single"/>
        </w:rPr>
        <w:t>Profile of the South Carolina Graduate</w:t>
      </w:r>
      <w:r w:rsidRPr="00A8007D">
        <w:rPr>
          <w:color w:val="000000"/>
        </w:rPr>
        <w:t>—This framework identifies the characteristics that are believed to be vital to helping our state stay competitive in today's global economy as it addresses the need and solution for a sustainable, educated, and qualified workforce.</w:t>
      </w:r>
    </w:p>
    <w:p w14:paraId="527F2969" w14:textId="77777777" w:rsidR="0046060A" w:rsidRPr="00A8007D" w:rsidRDefault="0046060A" w:rsidP="0046060A">
      <w:pPr>
        <w:autoSpaceDE w:val="0"/>
        <w:autoSpaceDN w:val="0"/>
        <w:adjustRightInd w:val="0"/>
        <w:ind w:left="720" w:hanging="720"/>
        <w:jc w:val="center"/>
        <w:rPr>
          <w:color w:val="000000"/>
        </w:rPr>
      </w:pPr>
      <w:r>
        <w:rPr>
          <w:noProof/>
        </w:rPr>
        <w:lastRenderedPageBreak/>
        <w:drawing>
          <wp:inline distT="0" distB="0" distL="0" distR="0" wp14:anchorId="33340272" wp14:editId="6D4E9578">
            <wp:extent cx="5943600" cy="4467225"/>
            <wp:effectExtent l="0" t="0" r="0" b="9525"/>
            <wp:docPr id="307543633" name="Picture 1" descr="A blue and yellow background with a globe&#10;&#10;Text: Profile of the South Carolina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43633" name="Picture 1" descr="A blue and yellow background with a globe&#10;&#10;Text: Profile of the South Carolina Graduate"/>
                    <pic:cNvPicPr/>
                  </pic:nvPicPr>
                  <pic:blipFill>
                    <a:blip r:embed="rId49"/>
                    <a:stretch>
                      <a:fillRect/>
                    </a:stretch>
                  </pic:blipFill>
                  <pic:spPr>
                    <a:xfrm>
                      <a:off x="0" y="0"/>
                      <a:ext cx="5943600" cy="4467225"/>
                    </a:xfrm>
                    <a:prstGeom prst="rect">
                      <a:avLst/>
                    </a:prstGeom>
                  </pic:spPr>
                </pic:pic>
              </a:graphicData>
            </a:graphic>
          </wp:inline>
        </w:drawing>
      </w:r>
    </w:p>
    <w:p w14:paraId="73647044" w14:textId="77777777" w:rsidR="0046060A" w:rsidRPr="00A8007D" w:rsidRDefault="0046060A" w:rsidP="0046060A">
      <w:pPr>
        <w:ind w:left="720" w:hanging="720"/>
      </w:pPr>
    </w:p>
    <w:p w14:paraId="3F8CFE42" w14:textId="2F4D7C98" w:rsidR="00AA10A8" w:rsidRDefault="0046060A" w:rsidP="0046060A">
      <w:pPr>
        <w:ind w:left="720" w:hanging="720"/>
      </w:pPr>
      <w:r w:rsidRPr="00A8007D">
        <w:rPr>
          <w:u w:val="single"/>
        </w:rPr>
        <w:t>Strategies</w:t>
      </w:r>
      <w:r w:rsidRPr="00A8007D">
        <w:t xml:space="preserve">—Statements of the initiatives through which the </w:t>
      </w:r>
      <w:proofErr w:type="gramStart"/>
      <w:r w:rsidRPr="00A8007D">
        <w:t>district’s</w:t>
      </w:r>
      <w:proofErr w:type="gramEnd"/>
      <w:r w:rsidRPr="00A8007D">
        <w:t xml:space="preserve"> or the school’s strategic goals will be met stated in “concrete” language and in measurable terms.</w:t>
      </w:r>
    </w:p>
    <w:p w14:paraId="1F03040B" w14:textId="77777777" w:rsidR="00CA33F6" w:rsidRPr="00E847E3" w:rsidRDefault="003632FA" w:rsidP="00DC6512">
      <w:pPr>
        <w:pStyle w:val="Heading1"/>
        <w:rPr>
          <w:b/>
        </w:rPr>
      </w:pPr>
      <w:r w:rsidRPr="00405E6A">
        <w:br w:type="page"/>
      </w:r>
      <w:bookmarkStart w:id="100" w:name="_Toc186207270"/>
      <w:r w:rsidR="00CA33F6" w:rsidRPr="00E847E3">
        <w:rPr>
          <w:b/>
          <w:sz w:val="24"/>
        </w:rPr>
        <w:lastRenderedPageBreak/>
        <w:t>Appendix B</w:t>
      </w:r>
      <w:r w:rsidR="0041029B" w:rsidRPr="00E847E3">
        <w:rPr>
          <w:b/>
          <w:sz w:val="24"/>
        </w:rPr>
        <w:t>:</w:t>
      </w:r>
      <w:r w:rsidR="00B83E60" w:rsidRPr="00E847E3">
        <w:rPr>
          <w:b/>
          <w:sz w:val="24"/>
        </w:rPr>
        <w:t xml:space="preserve"> </w:t>
      </w:r>
      <w:r w:rsidRPr="00E847E3">
        <w:rPr>
          <w:b/>
          <w:sz w:val="24"/>
        </w:rPr>
        <w:t>Selection Criteria and Reviewers</w:t>
      </w:r>
      <w:r w:rsidR="008D6768" w:rsidRPr="00E847E3">
        <w:rPr>
          <w:b/>
          <w:sz w:val="24"/>
        </w:rPr>
        <w:t>’</w:t>
      </w:r>
      <w:r w:rsidRPr="00E847E3">
        <w:rPr>
          <w:b/>
          <w:sz w:val="24"/>
        </w:rPr>
        <w:t xml:space="preserve"> Scoring Rubric</w:t>
      </w:r>
      <w:bookmarkEnd w:id="100"/>
    </w:p>
    <w:p w14:paraId="51BEDA35" w14:textId="77777777" w:rsidR="004452E3" w:rsidRDefault="004452E3" w:rsidP="009E71C6">
      <w:bookmarkStart w:id="101" w:name="_Toc50869624"/>
    </w:p>
    <w:p w14:paraId="584E37F2" w14:textId="77777777" w:rsidR="0046060A" w:rsidRPr="00A8007D" w:rsidRDefault="0046060A" w:rsidP="0046060A">
      <w:pPr>
        <w:rPr>
          <w:b/>
          <w:u w:val="single"/>
        </w:rPr>
      </w:pPr>
      <w:r w:rsidRPr="00A8007D">
        <w:rPr>
          <w:b/>
          <w:u w:val="single"/>
        </w:rPr>
        <w:t>Selection Criteria</w:t>
      </w:r>
    </w:p>
    <w:p w14:paraId="4BC51B00" w14:textId="77777777" w:rsidR="0046060A" w:rsidRPr="00A8007D" w:rsidRDefault="0046060A" w:rsidP="004606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497"/>
      </w:tblGrid>
      <w:tr w:rsidR="0046060A" w:rsidRPr="00A8007D" w14:paraId="2261E574" w14:textId="77777777" w:rsidTr="001C5FF8">
        <w:tc>
          <w:tcPr>
            <w:tcW w:w="6745" w:type="dxa"/>
            <w:shd w:val="clear" w:color="auto" w:fill="E0E0E0"/>
            <w:vAlign w:val="center"/>
          </w:tcPr>
          <w:p w14:paraId="63A9B1E7" w14:textId="77777777" w:rsidR="0046060A" w:rsidRPr="00A8007D" w:rsidRDefault="0046060A" w:rsidP="001C5FF8">
            <w:pPr>
              <w:jc w:val="center"/>
              <w:rPr>
                <w:b/>
                <w:bCs/>
              </w:rPr>
            </w:pPr>
            <w:r w:rsidRPr="00A8007D">
              <w:rPr>
                <w:b/>
                <w:bCs/>
              </w:rPr>
              <w:t>Narrative Sections</w:t>
            </w:r>
          </w:p>
        </w:tc>
        <w:tc>
          <w:tcPr>
            <w:tcW w:w="2497" w:type="dxa"/>
            <w:shd w:val="clear" w:color="auto" w:fill="E0E0E0"/>
          </w:tcPr>
          <w:p w14:paraId="001AE222" w14:textId="77777777" w:rsidR="0046060A" w:rsidRPr="00A8007D" w:rsidRDefault="0046060A" w:rsidP="001C5FF8">
            <w:pPr>
              <w:jc w:val="center"/>
              <w:rPr>
                <w:b/>
                <w:bCs/>
              </w:rPr>
            </w:pPr>
            <w:r w:rsidRPr="00A8007D">
              <w:rPr>
                <w:b/>
                <w:bCs/>
              </w:rPr>
              <w:t>Maximum Points Available</w:t>
            </w:r>
          </w:p>
        </w:tc>
      </w:tr>
      <w:tr w:rsidR="0046060A" w:rsidRPr="00A8007D" w14:paraId="4D0AAEE5" w14:textId="77777777" w:rsidTr="001C5FF8">
        <w:tc>
          <w:tcPr>
            <w:tcW w:w="6745" w:type="dxa"/>
          </w:tcPr>
          <w:p w14:paraId="20AC6856" w14:textId="77777777" w:rsidR="0046060A" w:rsidRPr="00A8007D" w:rsidRDefault="0046060A" w:rsidP="001C5FF8">
            <w:r w:rsidRPr="00A8007D">
              <w:t>1. Project Abstract</w:t>
            </w:r>
          </w:p>
        </w:tc>
        <w:tc>
          <w:tcPr>
            <w:tcW w:w="2497" w:type="dxa"/>
          </w:tcPr>
          <w:p w14:paraId="112B8143" w14:textId="77777777" w:rsidR="0046060A" w:rsidRPr="00A8007D" w:rsidRDefault="0046060A" w:rsidP="001C5FF8">
            <w:pPr>
              <w:widowControl w:val="0"/>
              <w:jc w:val="right"/>
            </w:pPr>
            <w:r w:rsidRPr="00A8007D">
              <w:t>0</w:t>
            </w:r>
          </w:p>
        </w:tc>
      </w:tr>
      <w:tr w:rsidR="0046060A" w:rsidRPr="00A8007D" w14:paraId="7A7C8005" w14:textId="77777777" w:rsidTr="001C5FF8">
        <w:tc>
          <w:tcPr>
            <w:tcW w:w="6745" w:type="dxa"/>
          </w:tcPr>
          <w:p w14:paraId="2DE472F1" w14:textId="77777777" w:rsidR="0046060A" w:rsidRPr="00A8007D" w:rsidRDefault="0046060A" w:rsidP="001C5FF8">
            <w:r w:rsidRPr="00A8007D">
              <w:rPr>
                <w:bCs/>
              </w:rPr>
              <w:t xml:space="preserve">2. </w:t>
            </w:r>
            <w:r w:rsidRPr="00A8007D">
              <w:t xml:space="preserve">Standards Implementation/Goals and Objectives </w:t>
            </w:r>
          </w:p>
        </w:tc>
        <w:tc>
          <w:tcPr>
            <w:tcW w:w="2497" w:type="dxa"/>
          </w:tcPr>
          <w:p w14:paraId="301A42AC" w14:textId="77777777" w:rsidR="0046060A" w:rsidRPr="00A8007D" w:rsidRDefault="0046060A" w:rsidP="001C5FF8">
            <w:pPr>
              <w:widowControl w:val="0"/>
              <w:jc w:val="right"/>
            </w:pPr>
            <w:r w:rsidRPr="00A8007D">
              <w:t>30</w:t>
            </w:r>
          </w:p>
        </w:tc>
      </w:tr>
      <w:tr w:rsidR="0046060A" w:rsidRPr="00A8007D" w14:paraId="23F6FFEC" w14:textId="77777777" w:rsidTr="001C5FF8">
        <w:tc>
          <w:tcPr>
            <w:tcW w:w="6745" w:type="dxa"/>
          </w:tcPr>
          <w:p w14:paraId="15484138" w14:textId="77777777" w:rsidR="0046060A" w:rsidRPr="00A8007D" w:rsidRDefault="0046060A" w:rsidP="001C5FF8">
            <w:r w:rsidRPr="00A8007D">
              <w:rPr>
                <w:bCs/>
              </w:rPr>
              <w:t>3. Strategies and Action Steps/Activities</w:t>
            </w:r>
          </w:p>
        </w:tc>
        <w:tc>
          <w:tcPr>
            <w:tcW w:w="2497" w:type="dxa"/>
          </w:tcPr>
          <w:p w14:paraId="0FFACF7F" w14:textId="77777777" w:rsidR="0046060A" w:rsidRPr="00A8007D" w:rsidRDefault="0046060A" w:rsidP="001C5FF8">
            <w:pPr>
              <w:widowControl w:val="0"/>
              <w:jc w:val="right"/>
            </w:pPr>
            <w:r w:rsidRPr="00A8007D">
              <w:t>40</w:t>
            </w:r>
          </w:p>
        </w:tc>
      </w:tr>
      <w:tr w:rsidR="0046060A" w:rsidRPr="00A8007D" w14:paraId="75ADEB81" w14:textId="77777777" w:rsidTr="001C5FF8">
        <w:tc>
          <w:tcPr>
            <w:tcW w:w="6745" w:type="dxa"/>
          </w:tcPr>
          <w:p w14:paraId="55C4D0D5" w14:textId="77777777" w:rsidR="0046060A" w:rsidRPr="00A8007D" w:rsidRDefault="0046060A" w:rsidP="001C5FF8">
            <w:r w:rsidRPr="00A8007D">
              <w:rPr>
                <w:bCs/>
              </w:rPr>
              <w:t xml:space="preserve">4. </w:t>
            </w:r>
            <w:r w:rsidRPr="00A8007D">
              <w:t>Project Evaluation and Dissemination Plan</w:t>
            </w:r>
          </w:p>
        </w:tc>
        <w:tc>
          <w:tcPr>
            <w:tcW w:w="2497" w:type="dxa"/>
          </w:tcPr>
          <w:p w14:paraId="7A8C5BE2" w14:textId="77777777" w:rsidR="0046060A" w:rsidRPr="00A8007D" w:rsidRDefault="0046060A" w:rsidP="001C5FF8">
            <w:pPr>
              <w:widowControl w:val="0"/>
              <w:jc w:val="right"/>
            </w:pPr>
            <w:r w:rsidRPr="00A8007D">
              <w:t>30</w:t>
            </w:r>
          </w:p>
        </w:tc>
      </w:tr>
      <w:tr w:rsidR="0046060A" w:rsidRPr="00A8007D" w14:paraId="62639304" w14:textId="77777777" w:rsidTr="001C5FF8">
        <w:tc>
          <w:tcPr>
            <w:tcW w:w="6745" w:type="dxa"/>
            <w:tcBorders>
              <w:bottom w:val="single" w:sz="4" w:space="0" w:color="auto"/>
            </w:tcBorders>
            <w:shd w:val="clear" w:color="auto" w:fill="auto"/>
          </w:tcPr>
          <w:p w14:paraId="2C309E30" w14:textId="77777777" w:rsidR="0046060A" w:rsidRPr="00A8007D" w:rsidRDefault="0046060A" w:rsidP="001C5FF8">
            <w:pPr>
              <w:rPr>
                <w:bCs/>
              </w:rPr>
            </w:pPr>
            <w:r w:rsidRPr="00A8007D">
              <w:t>5. Budget Narrative</w:t>
            </w:r>
          </w:p>
        </w:tc>
        <w:tc>
          <w:tcPr>
            <w:tcW w:w="2497" w:type="dxa"/>
            <w:tcBorders>
              <w:bottom w:val="nil"/>
            </w:tcBorders>
            <w:shd w:val="clear" w:color="auto" w:fill="auto"/>
          </w:tcPr>
          <w:p w14:paraId="603167AF" w14:textId="77777777" w:rsidR="0046060A" w:rsidRPr="00A8007D" w:rsidRDefault="0046060A" w:rsidP="001C5FF8">
            <w:pPr>
              <w:widowControl w:val="0"/>
              <w:jc w:val="right"/>
            </w:pPr>
            <w:r w:rsidRPr="00A8007D">
              <w:t>0</w:t>
            </w:r>
          </w:p>
        </w:tc>
      </w:tr>
      <w:tr w:rsidR="0046060A" w:rsidRPr="00A8007D" w14:paraId="3139AB6F" w14:textId="77777777" w:rsidTr="001C5FF8">
        <w:tc>
          <w:tcPr>
            <w:tcW w:w="6745" w:type="dxa"/>
            <w:shd w:val="clear" w:color="auto" w:fill="E0E0E0"/>
          </w:tcPr>
          <w:p w14:paraId="210BF69E" w14:textId="77777777" w:rsidR="0046060A" w:rsidRPr="00A8007D" w:rsidRDefault="0046060A" w:rsidP="001C5FF8">
            <w:pPr>
              <w:jc w:val="right"/>
              <w:rPr>
                <w:b/>
                <w:bCs/>
              </w:rPr>
            </w:pPr>
            <w:r w:rsidRPr="00A8007D">
              <w:rPr>
                <w:b/>
              </w:rPr>
              <w:t>Total Points Available</w:t>
            </w:r>
          </w:p>
        </w:tc>
        <w:tc>
          <w:tcPr>
            <w:tcW w:w="2497" w:type="dxa"/>
            <w:shd w:val="clear" w:color="auto" w:fill="E0E0E0"/>
          </w:tcPr>
          <w:p w14:paraId="6300D008" w14:textId="77777777" w:rsidR="0046060A" w:rsidRPr="00A8007D" w:rsidRDefault="0046060A" w:rsidP="001C5FF8">
            <w:pPr>
              <w:widowControl w:val="0"/>
              <w:jc w:val="right"/>
              <w:rPr>
                <w:b/>
              </w:rPr>
            </w:pPr>
            <w:r w:rsidRPr="00A8007D">
              <w:t>100</w:t>
            </w:r>
          </w:p>
        </w:tc>
      </w:tr>
    </w:tbl>
    <w:p w14:paraId="0C7283B7" w14:textId="77777777" w:rsidR="0046060A" w:rsidRDefault="0046060A" w:rsidP="0046060A"/>
    <w:p w14:paraId="7A9CEB12" w14:textId="77777777" w:rsidR="0046060A" w:rsidRDefault="0046060A" w:rsidP="0046060A">
      <w:pPr>
        <w:rPr>
          <w:b/>
          <w:u w:val="single"/>
        </w:rPr>
      </w:pPr>
      <w:r w:rsidRPr="00A2120B">
        <w:rPr>
          <w:b/>
          <w:u w:val="single"/>
        </w:rPr>
        <w:t>Scoring Rubric</w:t>
      </w:r>
    </w:p>
    <w:p w14:paraId="70F303F4" w14:textId="77777777" w:rsidR="0046060A" w:rsidRDefault="0046060A" w:rsidP="0046060A"/>
    <w:p w14:paraId="35EB8F91" w14:textId="4A911FAD" w:rsidR="0046060A" w:rsidRPr="00DD5FCE" w:rsidRDefault="0046060A" w:rsidP="00597B7E">
      <w:pPr>
        <w:pStyle w:val="ListParagraph"/>
        <w:numPr>
          <w:ilvl w:val="1"/>
          <w:numId w:val="45"/>
        </w:numPr>
        <w:ind w:left="360"/>
      </w:pPr>
      <w:r w:rsidRPr="00B80264">
        <w:rPr>
          <w:b/>
        </w:rPr>
        <w:t>Project Abstract:</w:t>
      </w:r>
      <w:r w:rsidRPr="0029459A">
        <w:t xml:space="preserve"> </w:t>
      </w:r>
      <w:r w:rsidRPr="00DD5FCE">
        <w:t xml:space="preserve">The applicant </w:t>
      </w:r>
      <w:r w:rsidR="00B80264">
        <w:t xml:space="preserve">must </w:t>
      </w:r>
      <w:r w:rsidRPr="00DD5FCE">
        <w:t>provide</w:t>
      </w:r>
      <w:r w:rsidR="00B80264">
        <w:t xml:space="preserve"> a</w:t>
      </w:r>
      <w:r w:rsidRPr="00DD5FCE">
        <w:t xml:space="preserve"> project abstract in one page or less that includes the following: </w:t>
      </w:r>
    </w:p>
    <w:p w14:paraId="28EF851E" w14:textId="13B527CB" w:rsidR="0046060A" w:rsidRPr="00DD5FCE" w:rsidRDefault="0046060A" w:rsidP="00597B7E">
      <w:pPr>
        <w:numPr>
          <w:ilvl w:val="0"/>
          <w:numId w:val="10"/>
        </w:numPr>
      </w:pPr>
      <w:r w:rsidRPr="00DD5FCE">
        <w:t>The school</w:t>
      </w:r>
      <w:r w:rsidR="00B80264">
        <w:t xml:space="preserve"> and</w:t>
      </w:r>
      <w:r w:rsidRPr="00DD5FCE">
        <w:t xml:space="preserve"> district, project title, and amount of funds requested</w:t>
      </w:r>
      <w:r w:rsidR="00C70D7E">
        <w:t>.</w:t>
      </w:r>
    </w:p>
    <w:p w14:paraId="07D2A8C4" w14:textId="18D3EAF1" w:rsidR="0046060A" w:rsidRDefault="0046060A" w:rsidP="00597B7E">
      <w:pPr>
        <w:numPr>
          <w:ilvl w:val="0"/>
          <w:numId w:val="10"/>
        </w:numPr>
      </w:pPr>
      <w:r w:rsidRPr="00DD5FCE">
        <w:t xml:space="preserve">A summary of the application, including the target audience and the number of </w:t>
      </w:r>
      <w:r w:rsidRPr="00DD5FCE">
        <w:rPr>
          <w:i/>
        </w:rPr>
        <w:t>students, teachers,</w:t>
      </w:r>
      <w:r w:rsidRPr="00DD5FCE">
        <w:t xml:space="preserve"> and </w:t>
      </w:r>
      <w:r w:rsidRPr="00DD5FCE">
        <w:rPr>
          <w:i/>
        </w:rPr>
        <w:t>members of the overall education community</w:t>
      </w:r>
      <w:r w:rsidRPr="00DD5FCE">
        <w:t xml:space="preserve"> who will benefit from the proposed project</w:t>
      </w:r>
      <w:r w:rsidR="00C70D7E">
        <w:t>.</w:t>
      </w:r>
    </w:p>
    <w:p w14:paraId="37A12B04" w14:textId="77777777" w:rsidR="0046060A" w:rsidRDefault="0046060A" w:rsidP="00597B7E">
      <w:pPr>
        <w:numPr>
          <w:ilvl w:val="0"/>
          <w:numId w:val="10"/>
        </w:numPr>
      </w:pPr>
      <w:proofErr w:type="gramStart"/>
      <w:r w:rsidRPr="00DD5FCE">
        <w:t>A brief summary</w:t>
      </w:r>
      <w:proofErr w:type="gramEnd"/>
      <w:r w:rsidRPr="00DD5FCE">
        <w:t xml:space="preserve"> of the goals and objectives, standards implementation, strategies and action steps/activities, and includes expected outcomes of the project.</w:t>
      </w:r>
    </w:p>
    <w:tbl>
      <w:tblPr>
        <w:tblStyle w:val="TableGrid"/>
        <w:tblW w:w="9216" w:type="dxa"/>
        <w:tblInd w:w="342" w:type="dxa"/>
        <w:tblLook w:val="04A0" w:firstRow="1" w:lastRow="0" w:firstColumn="1" w:lastColumn="0" w:noHBand="0" w:noVBand="1"/>
      </w:tblPr>
      <w:tblGrid>
        <w:gridCol w:w="9216"/>
      </w:tblGrid>
      <w:tr w:rsidR="0046060A" w:rsidRPr="00DE59EE" w14:paraId="29CD21A8" w14:textId="77777777" w:rsidTr="001C5FF8">
        <w:trPr>
          <w:tblHeader/>
        </w:trPr>
        <w:tc>
          <w:tcPr>
            <w:tcW w:w="9216" w:type="dxa"/>
            <w:shd w:val="clear" w:color="auto" w:fill="D9D9D9" w:themeFill="background1" w:themeFillShade="D9"/>
          </w:tcPr>
          <w:p w14:paraId="3CFBFAB1" w14:textId="77777777" w:rsidR="0046060A" w:rsidRPr="00DE59EE" w:rsidRDefault="0046060A" w:rsidP="001C5FF8">
            <w:pPr>
              <w:jc w:val="center"/>
              <w:rPr>
                <w:b/>
                <w:bCs/>
              </w:rPr>
            </w:pPr>
            <w:r w:rsidRPr="00DE59EE">
              <w:rPr>
                <w:b/>
                <w:bCs/>
              </w:rPr>
              <w:t>Acceptable</w:t>
            </w:r>
          </w:p>
        </w:tc>
      </w:tr>
      <w:tr w:rsidR="0046060A" w14:paraId="247269B2" w14:textId="77777777" w:rsidTr="001C5FF8">
        <w:trPr>
          <w:trHeight w:val="593"/>
        </w:trPr>
        <w:tc>
          <w:tcPr>
            <w:tcW w:w="9216" w:type="dxa"/>
            <w:vAlign w:val="center"/>
          </w:tcPr>
          <w:p w14:paraId="3D90FD34" w14:textId="396EBBB8" w:rsidR="0046060A" w:rsidRPr="00A8007D" w:rsidRDefault="0046060A" w:rsidP="001C5FF8">
            <w:r w:rsidRPr="00A8007D">
              <w:rPr>
                <w:b/>
              </w:rPr>
              <w:t>Adequate/Meets</w:t>
            </w:r>
            <w:r w:rsidR="00C70D7E">
              <w:rPr>
                <w:b/>
              </w:rPr>
              <w:t xml:space="preserve"> </w:t>
            </w:r>
            <w:r w:rsidRPr="00A8007D">
              <w:rPr>
                <w:b/>
              </w:rPr>
              <w:t>—</w:t>
            </w:r>
            <w:r w:rsidR="00C70D7E">
              <w:rPr>
                <w:b/>
              </w:rPr>
              <w:t xml:space="preserve"> </w:t>
            </w:r>
            <w:r w:rsidRPr="00A8007D">
              <w:rPr>
                <w:b/>
              </w:rPr>
              <w:t>0 points</w:t>
            </w:r>
          </w:p>
          <w:p w14:paraId="7E4E7F31" w14:textId="77777777" w:rsidR="0046060A" w:rsidRDefault="0046060A" w:rsidP="001C5FF8">
            <w:r w:rsidRPr="00A8007D">
              <w:t>Applicant provides a narrative that fully addresses all required items.</w:t>
            </w:r>
          </w:p>
        </w:tc>
      </w:tr>
      <w:tr w:rsidR="0046060A" w:rsidRPr="00DE59EE" w14:paraId="41BC50EB" w14:textId="77777777" w:rsidTr="001C5FF8">
        <w:tc>
          <w:tcPr>
            <w:tcW w:w="9216" w:type="dxa"/>
            <w:shd w:val="clear" w:color="auto" w:fill="D9D9D9" w:themeFill="background1" w:themeFillShade="D9"/>
          </w:tcPr>
          <w:p w14:paraId="544DA4E9" w14:textId="77777777" w:rsidR="0046060A" w:rsidRPr="00DE59EE" w:rsidRDefault="0046060A" w:rsidP="001C5FF8">
            <w:pPr>
              <w:jc w:val="center"/>
              <w:rPr>
                <w:b/>
                <w:bCs/>
              </w:rPr>
            </w:pPr>
            <w:r w:rsidRPr="00DE59EE">
              <w:rPr>
                <w:b/>
                <w:bCs/>
              </w:rPr>
              <w:t>Not Acceptable</w:t>
            </w:r>
          </w:p>
        </w:tc>
      </w:tr>
      <w:tr w:rsidR="0046060A" w14:paraId="3514318B" w14:textId="77777777" w:rsidTr="001C5FF8">
        <w:trPr>
          <w:trHeight w:val="611"/>
        </w:trPr>
        <w:tc>
          <w:tcPr>
            <w:tcW w:w="9216" w:type="dxa"/>
          </w:tcPr>
          <w:p w14:paraId="70790BC7" w14:textId="555CC011" w:rsidR="0046060A" w:rsidRDefault="0046060A" w:rsidP="001C5FF8">
            <w:r w:rsidRPr="004F3766">
              <w:rPr>
                <w:b/>
              </w:rPr>
              <w:t>Inadequate</w:t>
            </w:r>
            <w:r w:rsidR="00C70D7E">
              <w:rPr>
                <w:b/>
              </w:rPr>
              <w:t xml:space="preserve"> </w:t>
            </w:r>
            <w:r w:rsidRPr="004F3766">
              <w:rPr>
                <w:b/>
              </w:rPr>
              <w:t>—</w:t>
            </w:r>
            <w:r w:rsidR="00C70D7E">
              <w:rPr>
                <w:b/>
              </w:rPr>
              <w:t xml:space="preserve"> </w:t>
            </w:r>
            <w:r w:rsidRPr="004F3766">
              <w:rPr>
                <w:b/>
              </w:rPr>
              <w:t>0 points</w:t>
            </w:r>
          </w:p>
          <w:p w14:paraId="6EC5CB46" w14:textId="77777777" w:rsidR="0046060A" w:rsidRDefault="0046060A" w:rsidP="001C5FF8">
            <w:proofErr w:type="gramStart"/>
            <w:r w:rsidRPr="004F3766">
              <w:t>Applicant provides</w:t>
            </w:r>
            <w:proofErr w:type="gramEnd"/>
            <w:r w:rsidRPr="004F3766">
              <w:t xml:space="preserve"> a narrative that does not adequately addresses all required items.</w:t>
            </w:r>
          </w:p>
        </w:tc>
      </w:tr>
      <w:tr w:rsidR="0046060A" w14:paraId="19A76A20" w14:textId="77777777" w:rsidTr="001C5FF8">
        <w:tc>
          <w:tcPr>
            <w:tcW w:w="9216" w:type="dxa"/>
            <w:shd w:val="clear" w:color="auto" w:fill="D9D9D9" w:themeFill="background1" w:themeFillShade="D9"/>
          </w:tcPr>
          <w:p w14:paraId="62BD77BD" w14:textId="77777777" w:rsidR="0046060A" w:rsidRPr="00A47A77" w:rsidRDefault="0046060A" w:rsidP="001C5FF8">
            <w:pPr>
              <w:rPr>
                <w:b/>
              </w:rPr>
            </w:pPr>
            <w:r>
              <w:rPr>
                <w:b/>
              </w:rPr>
              <w:t>Score</w:t>
            </w:r>
          </w:p>
        </w:tc>
      </w:tr>
      <w:tr w:rsidR="0046060A" w14:paraId="613D3832" w14:textId="77777777" w:rsidTr="001C5FF8">
        <w:tc>
          <w:tcPr>
            <w:tcW w:w="9216" w:type="dxa"/>
          </w:tcPr>
          <w:p w14:paraId="5DCECA8C" w14:textId="4C22DCBC" w:rsidR="0046060A" w:rsidRPr="005E07F6" w:rsidRDefault="005E07F6" w:rsidP="005E07F6">
            <w:pPr>
              <w:tabs>
                <w:tab w:val="left" w:pos="5040"/>
              </w:tabs>
              <w:rPr>
                <w:b/>
                <w:bCs/>
              </w:rPr>
            </w:pPr>
            <w:r>
              <w:rPr>
                <w:b/>
                <w:bCs/>
              </w:rPr>
              <w:t>A</w:t>
            </w:r>
            <w:r w:rsidRPr="005E07F6">
              <w:rPr>
                <w:b/>
                <w:bCs/>
              </w:rPr>
              <w:t xml:space="preserve">dequate/Meets </w:t>
            </w:r>
            <w:sdt>
              <w:sdtPr>
                <w:rPr>
                  <w:b/>
                  <w:bCs/>
                </w:rPr>
                <w:id w:val="-1990934412"/>
                <w14:checkbox>
                  <w14:checked w14:val="0"/>
                  <w14:checkedState w14:val="2612" w14:font="MS Gothic"/>
                  <w14:uncheckedState w14:val="2610" w14:font="MS Gothic"/>
                </w14:checkbox>
              </w:sdtPr>
              <w:sdtEndPr/>
              <w:sdtContent>
                <w:r w:rsidRPr="005E07F6">
                  <w:rPr>
                    <w:rFonts w:ascii="Segoe UI Symbol" w:hAnsi="Segoe UI Symbol" w:cs="Segoe UI Symbol"/>
                    <w:b/>
                    <w:bCs/>
                  </w:rPr>
                  <w:t>☐</w:t>
                </w:r>
              </w:sdtContent>
            </w:sdt>
            <w:r>
              <w:rPr>
                <w:b/>
                <w:bCs/>
              </w:rPr>
              <w:t xml:space="preserve"> </w:t>
            </w:r>
            <w:r>
              <w:rPr>
                <w:b/>
                <w:bCs/>
              </w:rPr>
              <w:tab/>
            </w:r>
            <w:r w:rsidRPr="005E07F6">
              <w:rPr>
                <w:b/>
                <w:bCs/>
              </w:rPr>
              <w:t xml:space="preserve">Inadequate </w:t>
            </w:r>
            <w:sdt>
              <w:sdtPr>
                <w:rPr>
                  <w:b/>
                  <w:bCs/>
                </w:rPr>
                <w:id w:val="12186712"/>
                <w14:checkbox>
                  <w14:checked w14:val="0"/>
                  <w14:checkedState w14:val="2612" w14:font="MS Gothic"/>
                  <w14:uncheckedState w14:val="2610" w14:font="MS Gothic"/>
                </w14:checkbox>
              </w:sdtPr>
              <w:sdtEndPr/>
              <w:sdtContent>
                <w:r w:rsidRPr="005E07F6">
                  <w:rPr>
                    <w:rFonts w:ascii="Segoe UI Symbol" w:hAnsi="Segoe UI Symbol" w:cs="Segoe UI Symbol"/>
                    <w:b/>
                    <w:bCs/>
                  </w:rPr>
                  <w:t>☐</w:t>
                </w:r>
              </w:sdtContent>
            </w:sdt>
          </w:p>
        </w:tc>
      </w:tr>
      <w:tr w:rsidR="0046060A" w14:paraId="4C53EC3B" w14:textId="77777777" w:rsidTr="001C5FF8">
        <w:tc>
          <w:tcPr>
            <w:tcW w:w="9216" w:type="dxa"/>
            <w:shd w:val="clear" w:color="auto" w:fill="D9D9D9" w:themeFill="background1" w:themeFillShade="D9"/>
          </w:tcPr>
          <w:p w14:paraId="04A1C01E" w14:textId="77777777" w:rsidR="0046060A" w:rsidRPr="00A47A77" w:rsidRDefault="0046060A" w:rsidP="001C5FF8">
            <w:pPr>
              <w:rPr>
                <w:b/>
              </w:rPr>
            </w:pPr>
            <w:bookmarkStart w:id="102" w:name="_Hlk146704793"/>
            <w:r w:rsidRPr="00777586">
              <w:rPr>
                <w:b/>
              </w:rPr>
              <w:t>Reviewer’s Comments</w:t>
            </w:r>
          </w:p>
        </w:tc>
      </w:tr>
      <w:bookmarkEnd w:id="102"/>
      <w:tr w:rsidR="0046060A" w14:paraId="20C0CF37" w14:textId="77777777" w:rsidTr="001C5FF8">
        <w:trPr>
          <w:trHeight w:val="989"/>
        </w:trPr>
        <w:tc>
          <w:tcPr>
            <w:tcW w:w="9216" w:type="dxa"/>
          </w:tcPr>
          <w:p w14:paraId="4A9A6927" w14:textId="77777777" w:rsidR="0046060A" w:rsidRPr="00777586" w:rsidRDefault="0046060A" w:rsidP="001C5FF8">
            <w:pPr>
              <w:ind w:hanging="10"/>
              <w:rPr>
                <w:b/>
              </w:rPr>
            </w:pPr>
          </w:p>
        </w:tc>
      </w:tr>
    </w:tbl>
    <w:p w14:paraId="1FDA46DA" w14:textId="77777777" w:rsidR="0046060A" w:rsidRDefault="0046060A" w:rsidP="0046060A">
      <w:pPr>
        <w:rPr>
          <w:b/>
        </w:rPr>
      </w:pPr>
    </w:p>
    <w:p w14:paraId="13DCD2D1" w14:textId="69C690E4" w:rsidR="0046060A" w:rsidRPr="00532D50" w:rsidRDefault="0046060A" w:rsidP="00597B7E">
      <w:pPr>
        <w:pStyle w:val="ListParagraph"/>
        <w:numPr>
          <w:ilvl w:val="1"/>
          <w:numId w:val="45"/>
        </w:numPr>
        <w:ind w:left="360"/>
      </w:pPr>
      <w:r w:rsidRPr="00B80264">
        <w:rPr>
          <w:b/>
        </w:rPr>
        <w:t>Standards Implementation/Goals &amp; Objectives:</w:t>
      </w:r>
      <w:r w:rsidRPr="0029459A">
        <w:t xml:space="preserve"> </w:t>
      </w:r>
      <w:r w:rsidRPr="00532D50">
        <w:t>The applicant</w:t>
      </w:r>
      <w:r w:rsidR="00B80264">
        <w:t xml:space="preserve"> must provide a narrative that</w:t>
      </w:r>
      <w:r w:rsidR="00C70D7E">
        <w:t>:</w:t>
      </w:r>
    </w:p>
    <w:p w14:paraId="14A51E56" w14:textId="77777777" w:rsidR="00597B7E" w:rsidRDefault="00597B7E" w:rsidP="00597B7E">
      <w:pPr>
        <w:numPr>
          <w:ilvl w:val="0"/>
          <w:numId w:val="11"/>
        </w:numPr>
      </w:pPr>
      <w:r>
        <w:t xml:space="preserve">Includes the goal to significantly improve student achievement in the arts through curriculum, instruction, and assessment aligned with the 2017 Standards; </w:t>
      </w:r>
    </w:p>
    <w:p w14:paraId="1990698E" w14:textId="59C3EAF8" w:rsidR="0046060A" w:rsidRDefault="00C70D7E" w:rsidP="00597B7E">
      <w:pPr>
        <w:numPr>
          <w:ilvl w:val="0"/>
          <w:numId w:val="11"/>
        </w:numPr>
      </w:pPr>
      <w:r>
        <w:t>L</w:t>
      </w:r>
      <w:r w:rsidR="0046060A" w:rsidRPr="00532D50">
        <w:t>ists each learning objective developed to support student achievement along with the corresponding 2017 Standards</w:t>
      </w:r>
      <w:r w:rsidR="00597B7E">
        <w:t>; and</w:t>
      </w:r>
    </w:p>
    <w:p w14:paraId="542E26F4" w14:textId="578A3FAF" w:rsidR="0046060A" w:rsidRDefault="00C70D7E" w:rsidP="00597B7E">
      <w:pPr>
        <w:numPr>
          <w:ilvl w:val="0"/>
          <w:numId w:val="11"/>
        </w:numPr>
      </w:pPr>
      <w:r>
        <w:t>B</w:t>
      </w:r>
      <w:r w:rsidR="0046060A" w:rsidRPr="00532D50">
        <w:t>riefly describe</w:t>
      </w:r>
      <w:r w:rsidR="0046060A">
        <w:t>s</w:t>
      </w:r>
      <w:r w:rsidR="0046060A" w:rsidRPr="00532D50">
        <w:t xml:space="preserve"> the anticipated outcomes for student impact for each objective.</w:t>
      </w:r>
    </w:p>
    <w:tbl>
      <w:tblPr>
        <w:tblStyle w:val="TableGrid"/>
        <w:tblW w:w="9216" w:type="dxa"/>
        <w:tblInd w:w="342" w:type="dxa"/>
        <w:tblLook w:val="04A0" w:firstRow="1" w:lastRow="0" w:firstColumn="1" w:lastColumn="0" w:noHBand="0" w:noVBand="1"/>
      </w:tblPr>
      <w:tblGrid>
        <w:gridCol w:w="9216"/>
      </w:tblGrid>
      <w:tr w:rsidR="0046060A" w:rsidRPr="00DE59EE" w14:paraId="60BD2E91" w14:textId="77777777" w:rsidTr="001C5FF8">
        <w:trPr>
          <w:tblHeader/>
        </w:trPr>
        <w:tc>
          <w:tcPr>
            <w:tcW w:w="9216" w:type="dxa"/>
            <w:shd w:val="clear" w:color="auto" w:fill="D9D9D9" w:themeFill="background1" w:themeFillShade="D9"/>
          </w:tcPr>
          <w:p w14:paraId="58F59760" w14:textId="77777777" w:rsidR="0046060A" w:rsidRPr="00DE59EE" w:rsidRDefault="0046060A" w:rsidP="001C5FF8">
            <w:pPr>
              <w:jc w:val="center"/>
              <w:rPr>
                <w:b/>
                <w:bCs/>
              </w:rPr>
            </w:pPr>
            <w:r w:rsidRPr="00DE59EE">
              <w:rPr>
                <w:b/>
                <w:bCs/>
              </w:rPr>
              <w:lastRenderedPageBreak/>
              <w:t>Acceptable</w:t>
            </w:r>
          </w:p>
        </w:tc>
      </w:tr>
      <w:tr w:rsidR="0046060A" w14:paraId="02263806" w14:textId="77777777" w:rsidTr="001C5FF8">
        <w:tc>
          <w:tcPr>
            <w:tcW w:w="9216" w:type="dxa"/>
            <w:vAlign w:val="center"/>
          </w:tcPr>
          <w:p w14:paraId="54B051B5" w14:textId="6022C025" w:rsidR="0046060A" w:rsidRPr="00A8007D" w:rsidRDefault="0046060A" w:rsidP="001C5FF8">
            <w:r w:rsidRPr="00A8007D">
              <w:rPr>
                <w:b/>
              </w:rPr>
              <w:t>Fully Meets</w:t>
            </w:r>
            <w:r w:rsidR="00C70D7E">
              <w:rPr>
                <w:b/>
              </w:rPr>
              <w:t xml:space="preserve"> </w:t>
            </w:r>
            <w:r w:rsidRPr="00A8007D">
              <w:rPr>
                <w:b/>
              </w:rPr>
              <w:t>—</w:t>
            </w:r>
            <w:r w:rsidR="00C70D7E">
              <w:rPr>
                <w:b/>
              </w:rPr>
              <w:t xml:space="preserve"> </w:t>
            </w:r>
            <w:r w:rsidRPr="00A8007D">
              <w:rPr>
                <w:b/>
              </w:rPr>
              <w:t>25</w:t>
            </w:r>
            <w:r w:rsidR="00BE4790">
              <w:rPr>
                <w:b/>
              </w:rPr>
              <w:t>–</w:t>
            </w:r>
            <w:r w:rsidRPr="00A8007D">
              <w:rPr>
                <w:b/>
              </w:rPr>
              <w:t>30 points</w:t>
            </w:r>
          </w:p>
          <w:p w14:paraId="0B3B6F37" w14:textId="77777777" w:rsidR="0046060A" w:rsidRDefault="0046060A" w:rsidP="001C5FF8">
            <w:r w:rsidRPr="00A8007D">
              <w:t>Applicant provides a narrative that fully addresses all required items.</w:t>
            </w:r>
          </w:p>
        </w:tc>
      </w:tr>
      <w:tr w:rsidR="0046060A" w14:paraId="0B5B0F3C" w14:textId="77777777" w:rsidTr="001C5FF8">
        <w:tc>
          <w:tcPr>
            <w:tcW w:w="9216" w:type="dxa"/>
            <w:vAlign w:val="center"/>
          </w:tcPr>
          <w:p w14:paraId="0F3FE3A6" w14:textId="12AFA016" w:rsidR="0046060A" w:rsidRPr="00A8007D" w:rsidRDefault="0046060A" w:rsidP="001C5FF8">
            <w:r w:rsidRPr="00A8007D">
              <w:rPr>
                <w:b/>
              </w:rPr>
              <w:t>Adequate/Meets</w:t>
            </w:r>
            <w:r w:rsidR="00C70D7E">
              <w:rPr>
                <w:b/>
              </w:rPr>
              <w:t xml:space="preserve"> </w:t>
            </w:r>
            <w:r w:rsidRPr="00A8007D">
              <w:rPr>
                <w:b/>
              </w:rPr>
              <w:t>—</w:t>
            </w:r>
            <w:r w:rsidR="00C70D7E">
              <w:rPr>
                <w:b/>
              </w:rPr>
              <w:t xml:space="preserve"> </w:t>
            </w:r>
            <w:r w:rsidRPr="00A8007D">
              <w:rPr>
                <w:b/>
              </w:rPr>
              <w:t>20</w:t>
            </w:r>
            <w:r w:rsidR="00BE4790">
              <w:rPr>
                <w:b/>
              </w:rPr>
              <w:t>–</w:t>
            </w:r>
            <w:r w:rsidRPr="00A8007D">
              <w:rPr>
                <w:b/>
              </w:rPr>
              <w:t>24 points</w:t>
            </w:r>
          </w:p>
          <w:p w14:paraId="210D03E4" w14:textId="77777777" w:rsidR="0046060A" w:rsidRDefault="0046060A" w:rsidP="001C5FF8">
            <w:r w:rsidRPr="00A8007D">
              <w:t>Applicant provides a narrative that moderately addresses all required items.</w:t>
            </w:r>
          </w:p>
        </w:tc>
      </w:tr>
      <w:tr w:rsidR="0046060A" w:rsidRPr="00DE59EE" w14:paraId="7DB6DB48" w14:textId="77777777" w:rsidTr="001C5FF8">
        <w:tc>
          <w:tcPr>
            <w:tcW w:w="9216" w:type="dxa"/>
            <w:shd w:val="clear" w:color="auto" w:fill="D9D9D9" w:themeFill="background1" w:themeFillShade="D9"/>
          </w:tcPr>
          <w:p w14:paraId="3F641643" w14:textId="77777777" w:rsidR="0046060A" w:rsidRPr="00DE59EE" w:rsidRDefault="0046060A" w:rsidP="001C5FF8">
            <w:pPr>
              <w:jc w:val="center"/>
              <w:rPr>
                <w:b/>
                <w:bCs/>
              </w:rPr>
            </w:pPr>
            <w:r w:rsidRPr="00DE59EE">
              <w:rPr>
                <w:b/>
                <w:bCs/>
              </w:rPr>
              <w:t>Not Acceptable</w:t>
            </w:r>
          </w:p>
        </w:tc>
      </w:tr>
      <w:tr w:rsidR="0046060A" w14:paraId="0FF683AA" w14:textId="77777777" w:rsidTr="001C5FF8">
        <w:tc>
          <w:tcPr>
            <w:tcW w:w="9216" w:type="dxa"/>
            <w:vAlign w:val="center"/>
          </w:tcPr>
          <w:p w14:paraId="6B075C47" w14:textId="03C49C2B" w:rsidR="0046060A" w:rsidRPr="00A8007D" w:rsidRDefault="0046060A" w:rsidP="001C5FF8">
            <w:pPr>
              <w:rPr>
                <w:b/>
              </w:rPr>
            </w:pPr>
            <w:r w:rsidRPr="00A8007D">
              <w:rPr>
                <w:b/>
              </w:rPr>
              <w:t>Limited/Approaches</w:t>
            </w:r>
            <w:r w:rsidR="00C70D7E">
              <w:rPr>
                <w:b/>
              </w:rPr>
              <w:t xml:space="preserve"> </w:t>
            </w:r>
            <w:r w:rsidRPr="00A8007D">
              <w:rPr>
                <w:b/>
              </w:rPr>
              <w:t>—</w:t>
            </w:r>
            <w:r w:rsidR="00C70D7E">
              <w:rPr>
                <w:b/>
              </w:rPr>
              <w:t xml:space="preserve"> </w:t>
            </w:r>
            <w:r w:rsidRPr="00A8007D">
              <w:rPr>
                <w:b/>
              </w:rPr>
              <w:t>15</w:t>
            </w:r>
            <w:r w:rsidR="00BE4790">
              <w:rPr>
                <w:b/>
              </w:rPr>
              <w:t>–</w:t>
            </w:r>
            <w:r w:rsidRPr="00A8007D">
              <w:rPr>
                <w:b/>
              </w:rPr>
              <w:t>19 points</w:t>
            </w:r>
          </w:p>
          <w:p w14:paraId="146C0B34" w14:textId="77777777" w:rsidR="0046060A" w:rsidRDefault="0046060A" w:rsidP="001C5FF8">
            <w:r w:rsidRPr="00A8007D">
              <w:t>Applicant provides a narrative that is limited or unclear in addressing all required items.</w:t>
            </w:r>
          </w:p>
        </w:tc>
      </w:tr>
      <w:tr w:rsidR="0046060A" w14:paraId="09736F8C" w14:textId="77777777" w:rsidTr="001C5FF8">
        <w:tc>
          <w:tcPr>
            <w:tcW w:w="9216" w:type="dxa"/>
            <w:vAlign w:val="center"/>
          </w:tcPr>
          <w:p w14:paraId="7F25C5F4" w14:textId="48558608" w:rsidR="0046060A" w:rsidRPr="00A8007D" w:rsidRDefault="0046060A" w:rsidP="001C5FF8">
            <w:pPr>
              <w:rPr>
                <w:b/>
              </w:rPr>
            </w:pPr>
            <w:r w:rsidRPr="00A8007D">
              <w:rPr>
                <w:b/>
              </w:rPr>
              <w:t>Inadequate</w:t>
            </w:r>
            <w:r w:rsidR="00C70D7E">
              <w:rPr>
                <w:b/>
              </w:rPr>
              <w:t xml:space="preserve"> </w:t>
            </w:r>
            <w:r w:rsidRPr="00A8007D">
              <w:rPr>
                <w:b/>
              </w:rPr>
              <w:t>—</w:t>
            </w:r>
            <w:r w:rsidR="00C70D7E">
              <w:rPr>
                <w:b/>
              </w:rPr>
              <w:t xml:space="preserve"> </w:t>
            </w:r>
            <w:r w:rsidRPr="00A8007D">
              <w:rPr>
                <w:b/>
              </w:rPr>
              <w:t>0</w:t>
            </w:r>
            <w:r w:rsidR="00BE4790">
              <w:rPr>
                <w:b/>
              </w:rPr>
              <w:t>–</w:t>
            </w:r>
            <w:r w:rsidRPr="00A8007D">
              <w:rPr>
                <w:b/>
              </w:rPr>
              <w:t>14 points</w:t>
            </w:r>
          </w:p>
          <w:p w14:paraId="6728207E" w14:textId="77777777" w:rsidR="0046060A" w:rsidRDefault="0046060A" w:rsidP="001C5FF8">
            <w:proofErr w:type="gramStart"/>
            <w:r w:rsidRPr="00A8007D">
              <w:t>Applicant provides</w:t>
            </w:r>
            <w:proofErr w:type="gramEnd"/>
            <w:r w:rsidRPr="00A8007D">
              <w:t xml:space="preserve"> a narrative that does not adequately address the required items.</w:t>
            </w:r>
          </w:p>
        </w:tc>
      </w:tr>
      <w:tr w:rsidR="0046060A" w14:paraId="6C576B0F" w14:textId="77777777" w:rsidTr="001C5FF8">
        <w:tc>
          <w:tcPr>
            <w:tcW w:w="9216" w:type="dxa"/>
            <w:shd w:val="clear" w:color="auto" w:fill="D9D9D9" w:themeFill="background1" w:themeFillShade="D9"/>
          </w:tcPr>
          <w:p w14:paraId="2C8B054F" w14:textId="77777777" w:rsidR="0046060A" w:rsidRPr="00A47A77" w:rsidRDefault="0046060A" w:rsidP="001C5FF8">
            <w:pPr>
              <w:rPr>
                <w:b/>
              </w:rPr>
            </w:pPr>
            <w:r>
              <w:rPr>
                <w:b/>
              </w:rPr>
              <w:t>Score</w:t>
            </w:r>
          </w:p>
        </w:tc>
      </w:tr>
      <w:tr w:rsidR="0046060A" w14:paraId="306C5648" w14:textId="77777777" w:rsidTr="001C5FF8">
        <w:tc>
          <w:tcPr>
            <w:tcW w:w="9216" w:type="dxa"/>
          </w:tcPr>
          <w:p w14:paraId="1E9E0D2E" w14:textId="77777777" w:rsidR="0046060A" w:rsidRDefault="0046060A" w:rsidP="001C5FF8"/>
        </w:tc>
      </w:tr>
      <w:tr w:rsidR="0046060A" w14:paraId="2054DC21" w14:textId="77777777" w:rsidTr="001C5FF8">
        <w:tc>
          <w:tcPr>
            <w:tcW w:w="9216" w:type="dxa"/>
            <w:shd w:val="clear" w:color="auto" w:fill="D9D9D9" w:themeFill="background1" w:themeFillShade="D9"/>
          </w:tcPr>
          <w:p w14:paraId="4736E751" w14:textId="77777777" w:rsidR="0046060A" w:rsidRPr="00A47A77" w:rsidRDefault="0046060A" w:rsidP="001C5FF8">
            <w:pPr>
              <w:rPr>
                <w:b/>
              </w:rPr>
            </w:pPr>
            <w:r w:rsidRPr="00777586">
              <w:rPr>
                <w:b/>
              </w:rPr>
              <w:t>Reviewer’s Comments</w:t>
            </w:r>
          </w:p>
        </w:tc>
      </w:tr>
      <w:tr w:rsidR="0046060A" w14:paraId="3E261BFA" w14:textId="77777777" w:rsidTr="001C5FF8">
        <w:trPr>
          <w:trHeight w:val="989"/>
        </w:trPr>
        <w:tc>
          <w:tcPr>
            <w:tcW w:w="9216" w:type="dxa"/>
          </w:tcPr>
          <w:p w14:paraId="728D9F53" w14:textId="77777777" w:rsidR="0046060A" w:rsidRPr="00777586" w:rsidRDefault="0046060A" w:rsidP="001C5FF8">
            <w:pPr>
              <w:ind w:hanging="10"/>
              <w:rPr>
                <w:b/>
              </w:rPr>
            </w:pPr>
          </w:p>
        </w:tc>
      </w:tr>
    </w:tbl>
    <w:p w14:paraId="570C2427" w14:textId="77777777" w:rsidR="0046060A" w:rsidRDefault="0046060A" w:rsidP="0046060A"/>
    <w:p w14:paraId="07D3E050" w14:textId="226CACC6" w:rsidR="0046060A" w:rsidRPr="00A8007D" w:rsidRDefault="0046060A" w:rsidP="00597B7E">
      <w:pPr>
        <w:pStyle w:val="ListParagraph"/>
        <w:numPr>
          <w:ilvl w:val="0"/>
          <w:numId w:val="46"/>
        </w:numPr>
        <w:ind w:left="360"/>
      </w:pPr>
      <w:r w:rsidRPr="00597B7E">
        <w:rPr>
          <w:b/>
        </w:rPr>
        <w:t>Strategies &amp; Action Steps/Activities:</w:t>
      </w:r>
      <w:r w:rsidRPr="0029459A">
        <w:t xml:space="preserve"> </w:t>
      </w:r>
      <w:r w:rsidRPr="00A8007D">
        <w:t xml:space="preserve">The applicant </w:t>
      </w:r>
      <w:r w:rsidR="00CE5380">
        <w:t xml:space="preserve">must </w:t>
      </w:r>
      <w:r w:rsidRPr="00A8007D">
        <w:t>provide a narrative that fully addresses the following:</w:t>
      </w:r>
    </w:p>
    <w:p w14:paraId="6650FF01" w14:textId="2DF3C4BA" w:rsidR="0046060A" w:rsidRPr="00CE5380" w:rsidRDefault="00C70D7E" w:rsidP="00597B7E">
      <w:pPr>
        <w:pStyle w:val="ListParagraph"/>
        <w:numPr>
          <w:ilvl w:val="0"/>
          <w:numId w:val="22"/>
        </w:numPr>
        <w:rPr>
          <w:szCs w:val="20"/>
        </w:rPr>
      </w:pPr>
      <w:r>
        <w:t>B</w:t>
      </w:r>
      <w:r w:rsidR="0046060A" w:rsidRPr="00A8007D">
        <w:t>riefly describes the planned strategies and action steps/activities to accomplish each objective</w:t>
      </w:r>
      <w:r>
        <w:t>.</w:t>
      </w:r>
      <w:r w:rsidR="0046060A" w:rsidRPr="00A8007D">
        <w:t xml:space="preserve"> </w:t>
      </w:r>
    </w:p>
    <w:p w14:paraId="4C351F7A" w14:textId="39CD56B0" w:rsidR="00CE5380" w:rsidRPr="00C70D7E" w:rsidRDefault="00CE5380" w:rsidP="00597B7E">
      <w:pPr>
        <w:pStyle w:val="ListParagraph"/>
        <w:numPr>
          <w:ilvl w:val="0"/>
          <w:numId w:val="22"/>
        </w:numPr>
        <w:rPr>
          <w:szCs w:val="20"/>
        </w:rPr>
      </w:pPr>
      <w:r>
        <w:t>States the strategies and action steps/activities for each objective.</w:t>
      </w:r>
    </w:p>
    <w:p w14:paraId="4C53AE11" w14:textId="47359E1A" w:rsidR="0046060A" w:rsidRPr="00A8007D" w:rsidRDefault="00C70D7E" w:rsidP="00597B7E">
      <w:pPr>
        <w:pStyle w:val="ListParagraph"/>
        <w:numPr>
          <w:ilvl w:val="0"/>
          <w:numId w:val="22"/>
        </w:numPr>
        <w:rPr>
          <w:szCs w:val="20"/>
        </w:rPr>
      </w:pPr>
      <w:r>
        <w:t>I</w:t>
      </w:r>
      <w:r w:rsidR="0046060A" w:rsidRPr="00A8007D">
        <w:t xml:space="preserve">ncludes practices to improve, enhance, accelerate, and assure student achievement in the arts </w:t>
      </w:r>
      <w:r w:rsidR="00CE5380">
        <w:t>aligned with</w:t>
      </w:r>
      <w:r w:rsidR="0046060A" w:rsidRPr="00A8007D">
        <w:t xml:space="preserve"> the 20</w:t>
      </w:r>
      <w:r w:rsidR="0046060A" w:rsidRPr="00A8007D">
        <w:rPr>
          <w:iCs/>
        </w:rPr>
        <w:t>17 Standards</w:t>
      </w:r>
      <w:r>
        <w:rPr>
          <w:iCs/>
        </w:rPr>
        <w:t>.</w:t>
      </w:r>
    </w:p>
    <w:p w14:paraId="4149A0CF" w14:textId="41BB6138" w:rsidR="0046060A" w:rsidRPr="00A8007D" w:rsidRDefault="00C70D7E" w:rsidP="00597B7E">
      <w:pPr>
        <w:pStyle w:val="ListParagraph"/>
        <w:numPr>
          <w:ilvl w:val="0"/>
          <w:numId w:val="22"/>
        </w:numPr>
        <w:rPr>
          <w:szCs w:val="20"/>
        </w:rPr>
      </w:pPr>
      <w:r>
        <w:rPr>
          <w:iCs/>
        </w:rPr>
        <w:t>I</w:t>
      </w:r>
      <w:r w:rsidR="0046060A" w:rsidRPr="00A8007D">
        <w:rPr>
          <w:iCs/>
        </w:rPr>
        <w:t>ncludes</w:t>
      </w:r>
      <w:r>
        <w:rPr>
          <w:iCs/>
        </w:rPr>
        <w:t>:</w:t>
      </w:r>
    </w:p>
    <w:p w14:paraId="40AB0ED9" w14:textId="6A8AADF1" w:rsidR="0046060A" w:rsidRPr="00A8007D" w:rsidRDefault="00C70D7E" w:rsidP="00597B7E">
      <w:pPr>
        <w:pStyle w:val="ListParagraph"/>
        <w:numPr>
          <w:ilvl w:val="1"/>
          <w:numId w:val="23"/>
        </w:numPr>
        <w:rPr>
          <w:szCs w:val="20"/>
        </w:rPr>
      </w:pPr>
      <w:r>
        <w:rPr>
          <w:szCs w:val="20"/>
        </w:rPr>
        <w:t>H</w:t>
      </w:r>
      <w:r w:rsidR="0046060A" w:rsidRPr="00A8007D">
        <w:rPr>
          <w:szCs w:val="20"/>
        </w:rPr>
        <w:t>ow each strategy/action step will</w:t>
      </w:r>
      <w:r w:rsidR="0046060A" w:rsidRPr="00A8007D">
        <w:rPr>
          <w:bCs/>
        </w:rPr>
        <w:t xml:space="preserve"> </w:t>
      </w:r>
      <w:r w:rsidR="0046060A" w:rsidRPr="00A8007D">
        <w:rPr>
          <w:szCs w:val="20"/>
        </w:rPr>
        <w:t>bring about growth in students’ knowledge and skills in terms of the implementation of the 2017 Standards</w:t>
      </w:r>
      <w:r>
        <w:rPr>
          <w:szCs w:val="20"/>
        </w:rPr>
        <w:t>.</w:t>
      </w:r>
    </w:p>
    <w:p w14:paraId="7D657903" w14:textId="103B77EB" w:rsidR="0046060A" w:rsidRPr="000C184A" w:rsidRDefault="00CE5380" w:rsidP="00597B7E">
      <w:pPr>
        <w:pStyle w:val="BodyText"/>
        <w:numPr>
          <w:ilvl w:val="1"/>
          <w:numId w:val="23"/>
        </w:numPr>
        <w:tabs>
          <w:tab w:val="left" w:pos="605"/>
        </w:tabs>
        <w:rPr>
          <w:rFonts w:ascii="Times New Roman" w:hAnsi="Times New Roman"/>
          <w:sz w:val="24"/>
          <w:szCs w:val="24"/>
        </w:rPr>
      </w:pPr>
      <w:r>
        <w:rPr>
          <w:rFonts w:ascii="Times New Roman" w:hAnsi="Times New Roman"/>
          <w:sz w:val="24"/>
          <w:szCs w:val="24"/>
        </w:rPr>
        <w:t>P</w:t>
      </w:r>
      <w:r w:rsidR="0046060A" w:rsidRPr="000C184A">
        <w:rPr>
          <w:rFonts w:ascii="Times New Roman" w:hAnsi="Times New Roman"/>
          <w:sz w:val="24"/>
          <w:szCs w:val="24"/>
        </w:rPr>
        <w:t>ractices to be used to improve and ensure student achievement and engagement in the arts and implement the 2017 Standards</w:t>
      </w:r>
      <w:r w:rsidR="00C70D7E">
        <w:rPr>
          <w:rFonts w:ascii="Times New Roman" w:hAnsi="Times New Roman"/>
          <w:sz w:val="24"/>
          <w:szCs w:val="24"/>
        </w:rPr>
        <w:t>.</w:t>
      </w:r>
      <w:r w:rsidR="0046060A" w:rsidRPr="000C184A">
        <w:rPr>
          <w:rFonts w:ascii="Times New Roman" w:hAnsi="Times New Roman"/>
          <w:sz w:val="24"/>
          <w:szCs w:val="24"/>
        </w:rPr>
        <w:t xml:space="preserve"> </w:t>
      </w:r>
    </w:p>
    <w:p w14:paraId="38E074A8" w14:textId="7CF5121A" w:rsidR="0046060A" w:rsidRPr="000C184A" w:rsidRDefault="00C70D7E" w:rsidP="00597B7E">
      <w:pPr>
        <w:pStyle w:val="BodyText"/>
        <w:numPr>
          <w:ilvl w:val="1"/>
          <w:numId w:val="23"/>
        </w:numPr>
        <w:tabs>
          <w:tab w:val="left" w:pos="605"/>
        </w:tabs>
        <w:rPr>
          <w:rFonts w:ascii="Times New Roman" w:hAnsi="Times New Roman"/>
          <w:sz w:val="24"/>
          <w:szCs w:val="24"/>
        </w:rPr>
      </w:pPr>
      <w:r>
        <w:rPr>
          <w:rFonts w:ascii="Times New Roman" w:hAnsi="Times New Roman"/>
          <w:sz w:val="24"/>
          <w:szCs w:val="24"/>
        </w:rPr>
        <w:t>H</w:t>
      </w:r>
      <w:r w:rsidR="0046060A" w:rsidRPr="000C184A">
        <w:rPr>
          <w:rFonts w:ascii="Times New Roman" w:hAnsi="Times New Roman"/>
          <w:sz w:val="24"/>
          <w:szCs w:val="24"/>
        </w:rPr>
        <w:t>ow the materials budgeted support the objectives, activities, and standards.</w:t>
      </w:r>
    </w:p>
    <w:tbl>
      <w:tblPr>
        <w:tblStyle w:val="TableGrid"/>
        <w:tblW w:w="9216" w:type="dxa"/>
        <w:tblInd w:w="342" w:type="dxa"/>
        <w:tblLook w:val="04A0" w:firstRow="1" w:lastRow="0" w:firstColumn="1" w:lastColumn="0" w:noHBand="0" w:noVBand="1"/>
      </w:tblPr>
      <w:tblGrid>
        <w:gridCol w:w="9216"/>
      </w:tblGrid>
      <w:tr w:rsidR="0046060A" w:rsidRPr="00DE59EE" w14:paraId="5E0A8E85" w14:textId="77777777" w:rsidTr="001C5FF8">
        <w:trPr>
          <w:tblHeader/>
        </w:trPr>
        <w:tc>
          <w:tcPr>
            <w:tcW w:w="9216" w:type="dxa"/>
            <w:shd w:val="clear" w:color="auto" w:fill="D9D9D9" w:themeFill="background1" w:themeFillShade="D9"/>
          </w:tcPr>
          <w:p w14:paraId="055D0EB9" w14:textId="77777777" w:rsidR="0046060A" w:rsidRPr="00DE59EE" w:rsidRDefault="0046060A" w:rsidP="001C5FF8">
            <w:pPr>
              <w:jc w:val="center"/>
              <w:rPr>
                <w:b/>
                <w:bCs/>
              </w:rPr>
            </w:pPr>
            <w:r w:rsidRPr="00DE59EE">
              <w:rPr>
                <w:b/>
                <w:bCs/>
              </w:rPr>
              <w:t>Acceptable</w:t>
            </w:r>
          </w:p>
        </w:tc>
      </w:tr>
      <w:tr w:rsidR="0046060A" w14:paraId="55D1010E" w14:textId="77777777" w:rsidTr="001C5FF8">
        <w:tc>
          <w:tcPr>
            <w:tcW w:w="9216" w:type="dxa"/>
            <w:vAlign w:val="center"/>
          </w:tcPr>
          <w:p w14:paraId="560A70D0" w14:textId="539A41C9" w:rsidR="0046060A" w:rsidRPr="00A8007D" w:rsidRDefault="0046060A" w:rsidP="001C5FF8">
            <w:r w:rsidRPr="00A8007D">
              <w:rPr>
                <w:b/>
              </w:rPr>
              <w:t>Fully Meets</w:t>
            </w:r>
            <w:r w:rsidR="00C70D7E">
              <w:rPr>
                <w:b/>
              </w:rPr>
              <w:t xml:space="preserve"> </w:t>
            </w:r>
            <w:r w:rsidRPr="00A8007D">
              <w:rPr>
                <w:b/>
              </w:rPr>
              <w:t>—</w:t>
            </w:r>
            <w:r w:rsidR="00C70D7E">
              <w:rPr>
                <w:b/>
              </w:rPr>
              <w:t xml:space="preserve"> </w:t>
            </w:r>
            <w:r w:rsidRPr="00A8007D">
              <w:rPr>
                <w:b/>
              </w:rPr>
              <w:t>35</w:t>
            </w:r>
            <w:r w:rsidR="00BE4790">
              <w:rPr>
                <w:b/>
              </w:rPr>
              <w:t>–</w:t>
            </w:r>
            <w:r w:rsidRPr="00A8007D">
              <w:rPr>
                <w:b/>
              </w:rPr>
              <w:t>40 points</w:t>
            </w:r>
          </w:p>
          <w:p w14:paraId="6996B600" w14:textId="77777777" w:rsidR="0046060A" w:rsidRDefault="0046060A" w:rsidP="001C5FF8">
            <w:r w:rsidRPr="00A8007D">
              <w:t>Applicant provides a narrative that fully addresses all required items.</w:t>
            </w:r>
          </w:p>
        </w:tc>
      </w:tr>
      <w:tr w:rsidR="0046060A" w14:paraId="34C193BE" w14:textId="77777777" w:rsidTr="001C5FF8">
        <w:tc>
          <w:tcPr>
            <w:tcW w:w="9216" w:type="dxa"/>
            <w:vAlign w:val="center"/>
          </w:tcPr>
          <w:p w14:paraId="4E2254DF" w14:textId="609F9FFD" w:rsidR="0046060A" w:rsidRPr="00A8007D" w:rsidRDefault="0046060A" w:rsidP="001C5FF8">
            <w:r w:rsidRPr="00A8007D">
              <w:rPr>
                <w:b/>
              </w:rPr>
              <w:t>Adequate/Meets</w:t>
            </w:r>
            <w:r w:rsidR="00C70D7E">
              <w:rPr>
                <w:b/>
              </w:rPr>
              <w:t xml:space="preserve"> </w:t>
            </w:r>
            <w:r w:rsidRPr="00A8007D">
              <w:rPr>
                <w:b/>
              </w:rPr>
              <w:t>—</w:t>
            </w:r>
            <w:r w:rsidR="00C70D7E">
              <w:rPr>
                <w:b/>
              </w:rPr>
              <w:t xml:space="preserve"> </w:t>
            </w:r>
            <w:r w:rsidRPr="00A8007D">
              <w:rPr>
                <w:b/>
              </w:rPr>
              <w:t>25</w:t>
            </w:r>
            <w:r w:rsidR="00BE4790">
              <w:rPr>
                <w:b/>
              </w:rPr>
              <w:t>–</w:t>
            </w:r>
            <w:r w:rsidRPr="00A8007D">
              <w:rPr>
                <w:b/>
              </w:rPr>
              <w:t>34 points</w:t>
            </w:r>
          </w:p>
          <w:p w14:paraId="161EC03D" w14:textId="77777777" w:rsidR="0046060A" w:rsidRDefault="0046060A" w:rsidP="001C5FF8">
            <w:r w:rsidRPr="00A8007D">
              <w:t>Applicant provides a narrative that moderately addresses all required items.</w:t>
            </w:r>
          </w:p>
        </w:tc>
      </w:tr>
      <w:tr w:rsidR="0046060A" w:rsidRPr="00DE59EE" w14:paraId="1A17708B" w14:textId="77777777" w:rsidTr="001C5FF8">
        <w:tc>
          <w:tcPr>
            <w:tcW w:w="9216" w:type="dxa"/>
            <w:shd w:val="clear" w:color="auto" w:fill="D9D9D9" w:themeFill="background1" w:themeFillShade="D9"/>
          </w:tcPr>
          <w:p w14:paraId="014DA09E" w14:textId="77777777" w:rsidR="0046060A" w:rsidRPr="00DE59EE" w:rsidRDefault="0046060A" w:rsidP="001C5FF8">
            <w:pPr>
              <w:jc w:val="center"/>
              <w:rPr>
                <w:b/>
                <w:bCs/>
              </w:rPr>
            </w:pPr>
            <w:r w:rsidRPr="00DE59EE">
              <w:rPr>
                <w:b/>
                <w:bCs/>
              </w:rPr>
              <w:t>Not Acceptable</w:t>
            </w:r>
          </w:p>
        </w:tc>
      </w:tr>
      <w:tr w:rsidR="0046060A" w14:paraId="20AEAFEC" w14:textId="77777777" w:rsidTr="001C5FF8">
        <w:tc>
          <w:tcPr>
            <w:tcW w:w="9216" w:type="dxa"/>
            <w:vAlign w:val="center"/>
          </w:tcPr>
          <w:p w14:paraId="10453F3F" w14:textId="5D4BB986" w:rsidR="0046060A" w:rsidRPr="00A8007D" w:rsidRDefault="0046060A" w:rsidP="001C5FF8">
            <w:pPr>
              <w:rPr>
                <w:b/>
              </w:rPr>
            </w:pPr>
            <w:r w:rsidRPr="00A8007D">
              <w:rPr>
                <w:b/>
              </w:rPr>
              <w:t>Limited/Approaches</w:t>
            </w:r>
            <w:r w:rsidR="00C70D7E">
              <w:rPr>
                <w:b/>
              </w:rPr>
              <w:t xml:space="preserve"> </w:t>
            </w:r>
            <w:r w:rsidRPr="00A8007D">
              <w:rPr>
                <w:b/>
              </w:rPr>
              <w:t>—</w:t>
            </w:r>
            <w:r w:rsidR="00C70D7E">
              <w:rPr>
                <w:b/>
              </w:rPr>
              <w:t xml:space="preserve"> </w:t>
            </w:r>
            <w:r w:rsidRPr="00A8007D">
              <w:rPr>
                <w:b/>
              </w:rPr>
              <w:t>15</w:t>
            </w:r>
            <w:r w:rsidR="00BE4790">
              <w:rPr>
                <w:b/>
              </w:rPr>
              <w:t>–</w:t>
            </w:r>
            <w:r w:rsidRPr="00A8007D">
              <w:rPr>
                <w:b/>
              </w:rPr>
              <w:t>24 points</w:t>
            </w:r>
          </w:p>
          <w:p w14:paraId="4B97FC16" w14:textId="77777777" w:rsidR="0046060A" w:rsidRDefault="0046060A" w:rsidP="001C5FF8">
            <w:r w:rsidRPr="00A8007D">
              <w:t>Applicant provides a narrative that is limited or unclear in addressing all required items.</w:t>
            </w:r>
          </w:p>
        </w:tc>
      </w:tr>
      <w:tr w:rsidR="0046060A" w14:paraId="37D6EAA5" w14:textId="77777777" w:rsidTr="001C5FF8">
        <w:tc>
          <w:tcPr>
            <w:tcW w:w="9216" w:type="dxa"/>
            <w:vAlign w:val="center"/>
          </w:tcPr>
          <w:p w14:paraId="689FBD4F" w14:textId="090FB002" w:rsidR="0046060A" w:rsidRPr="00A8007D" w:rsidRDefault="0046060A" w:rsidP="001C5FF8">
            <w:pPr>
              <w:rPr>
                <w:b/>
              </w:rPr>
            </w:pPr>
            <w:r w:rsidRPr="00A8007D">
              <w:rPr>
                <w:b/>
              </w:rPr>
              <w:t>Inadequate</w:t>
            </w:r>
            <w:r w:rsidR="00C70D7E">
              <w:rPr>
                <w:b/>
              </w:rPr>
              <w:t xml:space="preserve"> </w:t>
            </w:r>
            <w:r w:rsidRPr="00A8007D">
              <w:rPr>
                <w:b/>
              </w:rPr>
              <w:t>—</w:t>
            </w:r>
            <w:r w:rsidR="00C70D7E">
              <w:rPr>
                <w:b/>
              </w:rPr>
              <w:t xml:space="preserve"> </w:t>
            </w:r>
            <w:r w:rsidRPr="00A8007D">
              <w:rPr>
                <w:b/>
              </w:rPr>
              <w:t>0</w:t>
            </w:r>
            <w:r w:rsidR="00BE4790">
              <w:rPr>
                <w:b/>
              </w:rPr>
              <w:t>–</w:t>
            </w:r>
            <w:r w:rsidRPr="00A8007D">
              <w:rPr>
                <w:b/>
              </w:rPr>
              <w:t>14 points</w:t>
            </w:r>
          </w:p>
          <w:p w14:paraId="532E71F7" w14:textId="77777777" w:rsidR="0046060A" w:rsidRDefault="0046060A" w:rsidP="001C5FF8">
            <w:proofErr w:type="gramStart"/>
            <w:r w:rsidRPr="00A8007D">
              <w:t>Applicant provides</w:t>
            </w:r>
            <w:proofErr w:type="gramEnd"/>
            <w:r w:rsidRPr="00A8007D">
              <w:t xml:space="preserve"> a narrative that does not adequately address all required items.</w:t>
            </w:r>
          </w:p>
        </w:tc>
      </w:tr>
      <w:tr w:rsidR="0046060A" w14:paraId="23F4ED66" w14:textId="77777777" w:rsidTr="001C5FF8">
        <w:tc>
          <w:tcPr>
            <w:tcW w:w="9216" w:type="dxa"/>
            <w:shd w:val="clear" w:color="auto" w:fill="D9D9D9" w:themeFill="background1" w:themeFillShade="D9"/>
          </w:tcPr>
          <w:p w14:paraId="4AF49495" w14:textId="77777777" w:rsidR="0046060A" w:rsidRPr="00A47A77" w:rsidRDefault="0046060A" w:rsidP="001C5FF8">
            <w:pPr>
              <w:rPr>
                <w:b/>
              </w:rPr>
            </w:pPr>
            <w:r>
              <w:rPr>
                <w:b/>
              </w:rPr>
              <w:t>Score</w:t>
            </w:r>
          </w:p>
        </w:tc>
      </w:tr>
      <w:tr w:rsidR="0046060A" w14:paraId="2D389914" w14:textId="77777777" w:rsidTr="001C5FF8">
        <w:tc>
          <w:tcPr>
            <w:tcW w:w="9216" w:type="dxa"/>
          </w:tcPr>
          <w:p w14:paraId="010B6544" w14:textId="77777777" w:rsidR="0046060A" w:rsidRDefault="0046060A" w:rsidP="001C5FF8"/>
        </w:tc>
      </w:tr>
      <w:tr w:rsidR="0046060A" w14:paraId="36F79C4E" w14:textId="77777777" w:rsidTr="001C5FF8">
        <w:tc>
          <w:tcPr>
            <w:tcW w:w="9216" w:type="dxa"/>
            <w:shd w:val="clear" w:color="auto" w:fill="D9D9D9" w:themeFill="background1" w:themeFillShade="D9"/>
          </w:tcPr>
          <w:p w14:paraId="370431CF" w14:textId="77777777" w:rsidR="0046060A" w:rsidRPr="00A47A77" w:rsidRDefault="0046060A" w:rsidP="001C5FF8">
            <w:pPr>
              <w:rPr>
                <w:b/>
              </w:rPr>
            </w:pPr>
            <w:r w:rsidRPr="00777586">
              <w:rPr>
                <w:b/>
              </w:rPr>
              <w:t>Reviewer’s Comments</w:t>
            </w:r>
          </w:p>
        </w:tc>
      </w:tr>
      <w:tr w:rsidR="0046060A" w14:paraId="700125AF" w14:textId="77777777" w:rsidTr="00CE5380">
        <w:trPr>
          <w:trHeight w:val="512"/>
        </w:trPr>
        <w:tc>
          <w:tcPr>
            <w:tcW w:w="9216" w:type="dxa"/>
          </w:tcPr>
          <w:p w14:paraId="54342876" w14:textId="77777777" w:rsidR="0046060A" w:rsidRPr="00777586" w:rsidRDefault="0046060A" w:rsidP="001C5FF8">
            <w:pPr>
              <w:ind w:hanging="10"/>
              <w:rPr>
                <w:b/>
              </w:rPr>
            </w:pPr>
          </w:p>
        </w:tc>
      </w:tr>
    </w:tbl>
    <w:p w14:paraId="4DACE0F7" w14:textId="77777777" w:rsidR="00CE5380" w:rsidRDefault="0046060A" w:rsidP="00321EFB">
      <w:pPr>
        <w:pStyle w:val="ListParagraph"/>
        <w:numPr>
          <w:ilvl w:val="0"/>
          <w:numId w:val="46"/>
        </w:numPr>
        <w:ind w:left="360"/>
      </w:pPr>
      <w:r w:rsidRPr="00321EFB">
        <w:rPr>
          <w:b/>
        </w:rPr>
        <w:lastRenderedPageBreak/>
        <w:t>Project Evaluation &amp; Dissemination Plan:</w:t>
      </w:r>
      <w:r w:rsidRPr="0029459A">
        <w:t xml:space="preserve"> </w:t>
      </w:r>
      <w:r w:rsidRPr="00A8007D">
        <w:t xml:space="preserve">The applicant </w:t>
      </w:r>
      <w:r w:rsidR="00CE5380">
        <w:t xml:space="preserve">must provide a narrative that </w:t>
      </w:r>
      <w:r w:rsidRPr="00A8007D">
        <w:t>clearly de</w:t>
      </w:r>
      <w:r w:rsidR="00CE5380">
        <w:t>t</w:t>
      </w:r>
      <w:r w:rsidRPr="00A8007D">
        <w:t>ail</w:t>
      </w:r>
      <w:r w:rsidR="00CE5380">
        <w:t>s an evaluation and dissemination plan that includes:</w:t>
      </w:r>
      <w:r w:rsidRPr="00A8007D">
        <w:t xml:space="preserve"> </w:t>
      </w:r>
    </w:p>
    <w:p w14:paraId="7A97739E" w14:textId="266A01D4" w:rsidR="00CE5380" w:rsidRPr="00321EFB" w:rsidRDefault="00CE5380" w:rsidP="00CE5380">
      <w:pPr>
        <w:pStyle w:val="ListParagraph"/>
        <w:numPr>
          <w:ilvl w:val="0"/>
          <w:numId w:val="47"/>
        </w:numPr>
      </w:pPr>
      <w:r w:rsidRPr="00321EFB">
        <w:t xml:space="preserve">A summative assessment of the effectiveness of the project’s curriculum, instruction, and assessment in terms of student achievement in the arts for </w:t>
      </w:r>
      <w:r w:rsidR="00321EFB" w:rsidRPr="00321EFB">
        <w:t>the goal and e</w:t>
      </w:r>
      <w:r w:rsidRPr="00321EFB">
        <w:t>ach identified objective.</w:t>
      </w:r>
    </w:p>
    <w:p w14:paraId="342387CE" w14:textId="77777777" w:rsidR="00321EFB" w:rsidRDefault="00403B0B" w:rsidP="00321EFB">
      <w:pPr>
        <w:pStyle w:val="ListParagraph"/>
        <w:numPr>
          <w:ilvl w:val="0"/>
          <w:numId w:val="47"/>
        </w:numPr>
      </w:pPr>
      <w:r w:rsidRPr="00321EFB">
        <w:t>P</w:t>
      </w:r>
      <w:r w:rsidR="0046060A" w:rsidRPr="00321EFB">
        <w:t xml:space="preserve">rocedures and/or </w:t>
      </w:r>
      <w:r w:rsidR="00321EFB" w:rsidRPr="00321EFB">
        <w:t xml:space="preserve">models </w:t>
      </w:r>
      <w:r w:rsidR="0046060A" w:rsidRPr="00321EFB">
        <w:t>to be used to measure the attainment of</w:t>
      </w:r>
      <w:r w:rsidR="0046060A" w:rsidRPr="00A8007D">
        <w:t xml:space="preserve"> the goal and each objective and to assess the effectiveness of the project</w:t>
      </w:r>
      <w:r>
        <w:t>.</w:t>
      </w:r>
    </w:p>
    <w:p w14:paraId="4EE9A3F0" w14:textId="2FDC1C55" w:rsidR="00321EFB" w:rsidRDefault="00321EFB" w:rsidP="00321EFB">
      <w:pPr>
        <w:pStyle w:val="ListParagraph"/>
        <w:numPr>
          <w:ilvl w:val="0"/>
          <w:numId w:val="47"/>
        </w:numPr>
      </w:pPr>
      <w:r>
        <w:t>H</w:t>
      </w:r>
      <w:r w:rsidR="0046060A" w:rsidRPr="00A8007D">
        <w:t>ow the project results (successes and challenges) will be shared and disseminated</w:t>
      </w:r>
      <w:r w:rsidR="00403B0B">
        <w:t>.</w:t>
      </w:r>
    </w:p>
    <w:p w14:paraId="4B5B90AC" w14:textId="7BB7A2B3" w:rsidR="0046060A" w:rsidRDefault="00403B0B" w:rsidP="00321EFB">
      <w:pPr>
        <w:pStyle w:val="ListParagraph"/>
        <w:numPr>
          <w:ilvl w:val="0"/>
          <w:numId w:val="47"/>
        </w:numPr>
      </w:pPr>
      <w:r>
        <w:t>T</w:t>
      </w:r>
      <w:r w:rsidR="0046060A" w:rsidRPr="00A8007D">
        <w:t xml:space="preserve">he replicable products and/or strategies, if applicable, to be produced </w:t>
      </w:r>
      <w:proofErr w:type="gramStart"/>
      <w:r w:rsidR="0046060A" w:rsidRPr="00A8007D">
        <w:t>as a result of</w:t>
      </w:r>
      <w:proofErr w:type="gramEnd"/>
      <w:r w:rsidR="0046060A" w:rsidRPr="00A8007D">
        <w:t xml:space="preserve"> the project.</w:t>
      </w:r>
    </w:p>
    <w:tbl>
      <w:tblPr>
        <w:tblStyle w:val="TableGrid"/>
        <w:tblW w:w="9216" w:type="dxa"/>
        <w:tblInd w:w="342" w:type="dxa"/>
        <w:tblLook w:val="04A0" w:firstRow="1" w:lastRow="0" w:firstColumn="1" w:lastColumn="0" w:noHBand="0" w:noVBand="1"/>
      </w:tblPr>
      <w:tblGrid>
        <w:gridCol w:w="9216"/>
      </w:tblGrid>
      <w:tr w:rsidR="0046060A" w:rsidRPr="00DE59EE" w14:paraId="6640E6E7" w14:textId="77777777" w:rsidTr="001C5FF8">
        <w:trPr>
          <w:tblHeader/>
        </w:trPr>
        <w:tc>
          <w:tcPr>
            <w:tcW w:w="9216" w:type="dxa"/>
            <w:shd w:val="clear" w:color="auto" w:fill="D9D9D9" w:themeFill="background1" w:themeFillShade="D9"/>
          </w:tcPr>
          <w:p w14:paraId="12C9E41D" w14:textId="77777777" w:rsidR="0046060A" w:rsidRPr="00DE59EE" w:rsidRDefault="0046060A" w:rsidP="001C5FF8">
            <w:pPr>
              <w:jc w:val="center"/>
              <w:rPr>
                <w:b/>
                <w:bCs/>
              </w:rPr>
            </w:pPr>
            <w:r w:rsidRPr="00DE59EE">
              <w:rPr>
                <w:b/>
                <w:bCs/>
              </w:rPr>
              <w:t>Acceptable</w:t>
            </w:r>
          </w:p>
        </w:tc>
      </w:tr>
      <w:tr w:rsidR="0046060A" w14:paraId="7A59C64F" w14:textId="77777777" w:rsidTr="001C5FF8">
        <w:tc>
          <w:tcPr>
            <w:tcW w:w="9216" w:type="dxa"/>
            <w:vAlign w:val="center"/>
          </w:tcPr>
          <w:p w14:paraId="62E718DD" w14:textId="76BC5F76" w:rsidR="0046060A" w:rsidRPr="00A8007D" w:rsidRDefault="0046060A" w:rsidP="001C5FF8">
            <w:r w:rsidRPr="00A8007D">
              <w:rPr>
                <w:b/>
              </w:rPr>
              <w:t>Fully Meets</w:t>
            </w:r>
            <w:r w:rsidR="00403B0B">
              <w:rPr>
                <w:b/>
              </w:rPr>
              <w:t xml:space="preserve"> </w:t>
            </w:r>
            <w:r w:rsidRPr="00A8007D">
              <w:rPr>
                <w:b/>
              </w:rPr>
              <w:t>—</w:t>
            </w:r>
            <w:r w:rsidR="00403B0B">
              <w:rPr>
                <w:b/>
              </w:rPr>
              <w:t xml:space="preserve"> </w:t>
            </w:r>
            <w:r w:rsidRPr="00A8007D">
              <w:rPr>
                <w:b/>
              </w:rPr>
              <w:t>25</w:t>
            </w:r>
            <w:r w:rsidR="00BE4790">
              <w:rPr>
                <w:b/>
              </w:rPr>
              <w:t>–</w:t>
            </w:r>
            <w:r w:rsidRPr="00A8007D">
              <w:rPr>
                <w:b/>
              </w:rPr>
              <w:t>30 points</w:t>
            </w:r>
          </w:p>
          <w:p w14:paraId="56B1B42B" w14:textId="77777777" w:rsidR="0046060A" w:rsidRDefault="0046060A" w:rsidP="001C5FF8">
            <w:proofErr w:type="gramStart"/>
            <w:r w:rsidRPr="00A8007D">
              <w:t>Applicant</w:t>
            </w:r>
            <w:proofErr w:type="gramEnd"/>
            <w:r w:rsidRPr="00A8007D">
              <w:t xml:space="preserve"> provides a narrative that fully describes all required items.</w:t>
            </w:r>
          </w:p>
        </w:tc>
      </w:tr>
      <w:tr w:rsidR="0046060A" w14:paraId="5F32469E" w14:textId="77777777" w:rsidTr="001C5FF8">
        <w:tc>
          <w:tcPr>
            <w:tcW w:w="9216" w:type="dxa"/>
            <w:vAlign w:val="center"/>
          </w:tcPr>
          <w:p w14:paraId="6119CC18" w14:textId="1A8D51D6" w:rsidR="0046060A" w:rsidRPr="00A8007D" w:rsidRDefault="0046060A" w:rsidP="001C5FF8">
            <w:r w:rsidRPr="00A8007D">
              <w:rPr>
                <w:b/>
              </w:rPr>
              <w:t>Adequate/Meets</w:t>
            </w:r>
            <w:r w:rsidR="00403B0B">
              <w:rPr>
                <w:b/>
              </w:rPr>
              <w:t xml:space="preserve"> </w:t>
            </w:r>
            <w:r w:rsidRPr="00A8007D">
              <w:rPr>
                <w:b/>
              </w:rPr>
              <w:t>—</w:t>
            </w:r>
            <w:r w:rsidR="00403B0B">
              <w:rPr>
                <w:b/>
              </w:rPr>
              <w:t xml:space="preserve"> </w:t>
            </w:r>
            <w:r w:rsidRPr="00A8007D">
              <w:rPr>
                <w:b/>
              </w:rPr>
              <w:t>20</w:t>
            </w:r>
            <w:r w:rsidR="00BE4790">
              <w:rPr>
                <w:b/>
              </w:rPr>
              <w:t>–</w:t>
            </w:r>
            <w:r w:rsidRPr="00A8007D">
              <w:rPr>
                <w:b/>
              </w:rPr>
              <w:t>24 points</w:t>
            </w:r>
          </w:p>
          <w:p w14:paraId="35B79740" w14:textId="77777777" w:rsidR="0046060A" w:rsidRDefault="0046060A" w:rsidP="001C5FF8">
            <w:r w:rsidRPr="00A8007D">
              <w:t>Applicant provides a narrative that moderately describes all required items.</w:t>
            </w:r>
          </w:p>
        </w:tc>
      </w:tr>
      <w:tr w:rsidR="0046060A" w:rsidRPr="00DE59EE" w14:paraId="7C9413E9" w14:textId="77777777" w:rsidTr="001C5FF8">
        <w:tc>
          <w:tcPr>
            <w:tcW w:w="9216" w:type="dxa"/>
            <w:shd w:val="clear" w:color="auto" w:fill="D9D9D9" w:themeFill="background1" w:themeFillShade="D9"/>
          </w:tcPr>
          <w:p w14:paraId="26CC0978" w14:textId="77777777" w:rsidR="0046060A" w:rsidRPr="00DE59EE" w:rsidRDefault="0046060A" w:rsidP="001C5FF8">
            <w:pPr>
              <w:jc w:val="center"/>
              <w:rPr>
                <w:b/>
                <w:bCs/>
              </w:rPr>
            </w:pPr>
            <w:r w:rsidRPr="00DE59EE">
              <w:rPr>
                <w:b/>
                <w:bCs/>
              </w:rPr>
              <w:t>Not Acceptable</w:t>
            </w:r>
          </w:p>
        </w:tc>
      </w:tr>
      <w:tr w:rsidR="0046060A" w14:paraId="584915FF" w14:textId="77777777" w:rsidTr="001C5FF8">
        <w:tc>
          <w:tcPr>
            <w:tcW w:w="9216" w:type="dxa"/>
            <w:vAlign w:val="center"/>
          </w:tcPr>
          <w:p w14:paraId="57CCD13F" w14:textId="3DA8B0E3" w:rsidR="0046060A" w:rsidRPr="00A8007D" w:rsidRDefault="0046060A" w:rsidP="001C5FF8">
            <w:pPr>
              <w:rPr>
                <w:b/>
              </w:rPr>
            </w:pPr>
            <w:r w:rsidRPr="00A8007D">
              <w:rPr>
                <w:b/>
              </w:rPr>
              <w:t>Limited/Approaches</w:t>
            </w:r>
            <w:r w:rsidR="00403B0B">
              <w:rPr>
                <w:b/>
              </w:rPr>
              <w:t xml:space="preserve"> </w:t>
            </w:r>
            <w:r w:rsidRPr="00A8007D">
              <w:rPr>
                <w:b/>
              </w:rPr>
              <w:t>—</w:t>
            </w:r>
            <w:r w:rsidR="00403B0B">
              <w:rPr>
                <w:b/>
              </w:rPr>
              <w:t xml:space="preserve"> </w:t>
            </w:r>
            <w:r w:rsidRPr="00A8007D">
              <w:rPr>
                <w:b/>
              </w:rPr>
              <w:t>15</w:t>
            </w:r>
            <w:r w:rsidR="00BE4790">
              <w:rPr>
                <w:b/>
              </w:rPr>
              <w:t>–</w:t>
            </w:r>
            <w:r w:rsidRPr="00A8007D">
              <w:rPr>
                <w:b/>
              </w:rPr>
              <w:t>19 points</w:t>
            </w:r>
          </w:p>
          <w:p w14:paraId="6784449C" w14:textId="77777777" w:rsidR="0046060A" w:rsidRDefault="0046060A" w:rsidP="001C5FF8">
            <w:proofErr w:type="gramStart"/>
            <w:r w:rsidRPr="00A8007D">
              <w:t>Applicant provides</w:t>
            </w:r>
            <w:proofErr w:type="gramEnd"/>
            <w:r w:rsidRPr="00A8007D">
              <w:t xml:space="preserve"> a narrative that is limited or unclear in describing all required items.</w:t>
            </w:r>
          </w:p>
        </w:tc>
      </w:tr>
      <w:tr w:rsidR="0046060A" w14:paraId="0E025705" w14:textId="77777777" w:rsidTr="001C5FF8">
        <w:tc>
          <w:tcPr>
            <w:tcW w:w="9216" w:type="dxa"/>
            <w:vAlign w:val="center"/>
          </w:tcPr>
          <w:p w14:paraId="06DDC51C" w14:textId="301F9E6B" w:rsidR="0046060A" w:rsidRPr="00A8007D" w:rsidRDefault="0046060A" w:rsidP="001C5FF8">
            <w:pPr>
              <w:rPr>
                <w:b/>
              </w:rPr>
            </w:pPr>
            <w:r w:rsidRPr="00A8007D">
              <w:rPr>
                <w:b/>
              </w:rPr>
              <w:t>Inadequate</w:t>
            </w:r>
            <w:r w:rsidR="00403B0B">
              <w:rPr>
                <w:b/>
              </w:rPr>
              <w:t xml:space="preserve"> </w:t>
            </w:r>
            <w:r w:rsidRPr="00A8007D">
              <w:rPr>
                <w:b/>
              </w:rPr>
              <w:t>—</w:t>
            </w:r>
            <w:r w:rsidR="00403B0B">
              <w:rPr>
                <w:b/>
              </w:rPr>
              <w:t xml:space="preserve"> </w:t>
            </w:r>
            <w:r w:rsidRPr="00A8007D">
              <w:rPr>
                <w:b/>
              </w:rPr>
              <w:t>0</w:t>
            </w:r>
            <w:r w:rsidR="00BE4790">
              <w:rPr>
                <w:b/>
              </w:rPr>
              <w:t>–</w:t>
            </w:r>
            <w:r w:rsidRPr="00A8007D">
              <w:rPr>
                <w:b/>
              </w:rPr>
              <w:t>14 points</w:t>
            </w:r>
          </w:p>
          <w:p w14:paraId="04DF851D" w14:textId="77777777" w:rsidR="0046060A" w:rsidRDefault="0046060A" w:rsidP="001C5FF8">
            <w:r w:rsidRPr="00A8007D">
              <w:t>Applicant provides a narrative that does not adequately describe the required items.</w:t>
            </w:r>
          </w:p>
        </w:tc>
      </w:tr>
      <w:tr w:rsidR="0046060A" w14:paraId="1296B3FB" w14:textId="77777777" w:rsidTr="001C5FF8">
        <w:tc>
          <w:tcPr>
            <w:tcW w:w="9216" w:type="dxa"/>
            <w:shd w:val="clear" w:color="auto" w:fill="D9D9D9" w:themeFill="background1" w:themeFillShade="D9"/>
          </w:tcPr>
          <w:p w14:paraId="0AD1181C" w14:textId="77777777" w:rsidR="0046060A" w:rsidRPr="00A47A77" w:rsidRDefault="0046060A" w:rsidP="001C5FF8">
            <w:pPr>
              <w:rPr>
                <w:b/>
              </w:rPr>
            </w:pPr>
            <w:r>
              <w:rPr>
                <w:b/>
              </w:rPr>
              <w:t>Score</w:t>
            </w:r>
          </w:p>
        </w:tc>
      </w:tr>
      <w:tr w:rsidR="0046060A" w14:paraId="6CEF5C44" w14:textId="77777777" w:rsidTr="001C5FF8">
        <w:tc>
          <w:tcPr>
            <w:tcW w:w="9216" w:type="dxa"/>
          </w:tcPr>
          <w:p w14:paraId="5B4B25A0" w14:textId="77777777" w:rsidR="0046060A" w:rsidRDefault="0046060A" w:rsidP="001C5FF8"/>
        </w:tc>
      </w:tr>
      <w:tr w:rsidR="0046060A" w14:paraId="426FB1E1" w14:textId="77777777" w:rsidTr="001C5FF8">
        <w:tc>
          <w:tcPr>
            <w:tcW w:w="9216" w:type="dxa"/>
            <w:shd w:val="clear" w:color="auto" w:fill="D9D9D9" w:themeFill="background1" w:themeFillShade="D9"/>
          </w:tcPr>
          <w:p w14:paraId="35B3812F" w14:textId="77777777" w:rsidR="0046060A" w:rsidRPr="00A47A77" w:rsidRDefault="0046060A" w:rsidP="001C5FF8">
            <w:pPr>
              <w:rPr>
                <w:b/>
              </w:rPr>
            </w:pPr>
            <w:r w:rsidRPr="00777586">
              <w:rPr>
                <w:b/>
              </w:rPr>
              <w:t>Reviewer’s Comments</w:t>
            </w:r>
          </w:p>
        </w:tc>
      </w:tr>
      <w:tr w:rsidR="0046060A" w14:paraId="12770B00" w14:textId="77777777" w:rsidTr="001C5FF8">
        <w:trPr>
          <w:trHeight w:val="989"/>
        </w:trPr>
        <w:tc>
          <w:tcPr>
            <w:tcW w:w="9216" w:type="dxa"/>
          </w:tcPr>
          <w:p w14:paraId="5207DB5B" w14:textId="77777777" w:rsidR="0046060A" w:rsidRPr="00777586" w:rsidRDefault="0046060A" w:rsidP="001C5FF8">
            <w:pPr>
              <w:ind w:hanging="10"/>
              <w:rPr>
                <w:b/>
              </w:rPr>
            </w:pPr>
          </w:p>
        </w:tc>
      </w:tr>
    </w:tbl>
    <w:p w14:paraId="7BEDC9C6" w14:textId="77777777" w:rsidR="0046060A" w:rsidRDefault="0046060A" w:rsidP="0046060A"/>
    <w:p w14:paraId="6C62BBC5" w14:textId="4294A3DF" w:rsidR="0046060A" w:rsidRPr="00A8007D" w:rsidRDefault="0046060A" w:rsidP="00B607C3">
      <w:pPr>
        <w:pStyle w:val="ListParagraph"/>
        <w:numPr>
          <w:ilvl w:val="0"/>
          <w:numId w:val="46"/>
        </w:numPr>
        <w:ind w:left="360"/>
      </w:pPr>
      <w:r w:rsidRPr="00B607C3">
        <w:rPr>
          <w:b/>
        </w:rPr>
        <w:t>Budget Summary and Narrative:</w:t>
      </w:r>
      <w:r w:rsidRPr="0029459A">
        <w:t xml:space="preserve"> </w:t>
      </w:r>
      <w:r w:rsidRPr="00A8007D">
        <w:t xml:space="preserve">The applicant </w:t>
      </w:r>
      <w:r w:rsidR="00321EFB">
        <w:t xml:space="preserve">must </w:t>
      </w:r>
      <w:r w:rsidRPr="00A8007D">
        <w:t xml:space="preserve">provide </w:t>
      </w:r>
      <w:proofErr w:type="gramStart"/>
      <w:r w:rsidRPr="00A8007D">
        <w:t xml:space="preserve">all </w:t>
      </w:r>
      <w:r w:rsidR="00993CE2">
        <w:t>o</w:t>
      </w:r>
      <w:r w:rsidRPr="00A8007D">
        <w:t>f</w:t>
      </w:r>
      <w:proofErr w:type="gramEnd"/>
      <w:r w:rsidRPr="00A8007D">
        <w:t xml:space="preserve"> the following:</w:t>
      </w:r>
    </w:p>
    <w:p w14:paraId="22CA64BC" w14:textId="15F79BE0" w:rsidR="0046060A" w:rsidRPr="00A8007D" w:rsidRDefault="00403B0B" w:rsidP="00597B7E">
      <w:pPr>
        <w:numPr>
          <w:ilvl w:val="0"/>
          <w:numId w:val="11"/>
        </w:numPr>
        <w:contextualSpacing/>
      </w:pPr>
      <w:r>
        <w:t>A</w:t>
      </w:r>
      <w:r w:rsidR="0046060A" w:rsidRPr="00A8007D">
        <w:t xml:space="preserve"> complete budget summary</w:t>
      </w:r>
      <w:r>
        <w:t>,</w:t>
      </w:r>
    </w:p>
    <w:p w14:paraId="498756FD" w14:textId="50F66381" w:rsidR="0046060A" w:rsidRDefault="00403B0B" w:rsidP="00597B7E">
      <w:pPr>
        <w:numPr>
          <w:ilvl w:val="0"/>
          <w:numId w:val="11"/>
        </w:numPr>
        <w:contextualSpacing/>
      </w:pPr>
      <w:r>
        <w:t>A</w:t>
      </w:r>
      <w:r w:rsidR="0046060A" w:rsidRPr="00A8007D">
        <w:t>n itemized expenditure list that details the specific planned expenditures</w:t>
      </w:r>
      <w:r>
        <w:t>,</w:t>
      </w:r>
      <w:r w:rsidR="00321EFB">
        <w:t xml:space="preserve"> and</w:t>
      </w:r>
    </w:p>
    <w:p w14:paraId="682107D1" w14:textId="7852A7AD" w:rsidR="0046060A" w:rsidRDefault="00403B0B" w:rsidP="00597B7E">
      <w:pPr>
        <w:numPr>
          <w:ilvl w:val="0"/>
          <w:numId w:val="11"/>
        </w:numPr>
        <w:contextualSpacing/>
      </w:pPr>
      <w:r>
        <w:t>C</w:t>
      </w:r>
      <w:r w:rsidR="0046060A" w:rsidRPr="00A8007D">
        <w:t>orrect calculations for all line items and the total budget</w:t>
      </w:r>
      <w:r w:rsidR="0046060A" w:rsidRPr="00EA240C">
        <w:rPr>
          <w:b/>
        </w:rPr>
        <w:t>.</w:t>
      </w:r>
    </w:p>
    <w:tbl>
      <w:tblPr>
        <w:tblStyle w:val="TableGrid"/>
        <w:tblW w:w="9216" w:type="dxa"/>
        <w:tblInd w:w="342" w:type="dxa"/>
        <w:tblLook w:val="04A0" w:firstRow="1" w:lastRow="0" w:firstColumn="1" w:lastColumn="0" w:noHBand="0" w:noVBand="1"/>
      </w:tblPr>
      <w:tblGrid>
        <w:gridCol w:w="9216"/>
      </w:tblGrid>
      <w:tr w:rsidR="0046060A" w:rsidRPr="00DE59EE" w14:paraId="2495A4C7" w14:textId="77777777" w:rsidTr="001C5FF8">
        <w:trPr>
          <w:tblHeader/>
        </w:trPr>
        <w:tc>
          <w:tcPr>
            <w:tcW w:w="9216" w:type="dxa"/>
            <w:shd w:val="clear" w:color="auto" w:fill="D9D9D9" w:themeFill="background1" w:themeFillShade="D9"/>
          </w:tcPr>
          <w:p w14:paraId="68912DC4" w14:textId="77777777" w:rsidR="0046060A" w:rsidRPr="00DE59EE" w:rsidRDefault="0046060A" w:rsidP="001C5FF8">
            <w:pPr>
              <w:jc w:val="center"/>
              <w:rPr>
                <w:b/>
                <w:bCs/>
              </w:rPr>
            </w:pPr>
            <w:r w:rsidRPr="00DE59EE">
              <w:rPr>
                <w:b/>
                <w:bCs/>
              </w:rPr>
              <w:t>Acceptable</w:t>
            </w:r>
          </w:p>
        </w:tc>
      </w:tr>
      <w:tr w:rsidR="0046060A" w14:paraId="02C90083" w14:textId="77777777" w:rsidTr="00BE4790">
        <w:trPr>
          <w:trHeight w:val="602"/>
        </w:trPr>
        <w:tc>
          <w:tcPr>
            <w:tcW w:w="9216" w:type="dxa"/>
            <w:vAlign w:val="center"/>
          </w:tcPr>
          <w:p w14:paraId="1BDF2157" w14:textId="46683489" w:rsidR="0046060A" w:rsidRPr="00A8007D" w:rsidRDefault="0046060A" w:rsidP="001C5FF8">
            <w:r w:rsidRPr="00A8007D">
              <w:rPr>
                <w:b/>
              </w:rPr>
              <w:t>Adequate/Meets</w:t>
            </w:r>
            <w:r w:rsidR="00403B0B">
              <w:rPr>
                <w:b/>
              </w:rPr>
              <w:t xml:space="preserve"> </w:t>
            </w:r>
            <w:r w:rsidRPr="00A8007D">
              <w:rPr>
                <w:b/>
              </w:rPr>
              <w:t>—</w:t>
            </w:r>
            <w:r w:rsidR="00403B0B">
              <w:rPr>
                <w:b/>
              </w:rPr>
              <w:t xml:space="preserve"> </w:t>
            </w:r>
            <w:r w:rsidRPr="00A8007D">
              <w:rPr>
                <w:b/>
              </w:rPr>
              <w:t>0 points</w:t>
            </w:r>
          </w:p>
          <w:p w14:paraId="5A0EBF2D" w14:textId="77777777" w:rsidR="0046060A" w:rsidRDefault="0046060A" w:rsidP="001C5FF8">
            <w:r w:rsidRPr="00A8007D">
              <w:t>Applicant provides a budget narrative that provides all required items.</w:t>
            </w:r>
          </w:p>
        </w:tc>
      </w:tr>
      <w:tr w:rsidR="0046060A" w:rsidRPr="00DE59EE" w14:paraId="556B93CD" w14:textId="77777777" w:rsidTr="001C5FF8">
        <w:tc>
          <w:tcPr>
            <w:tcW w:w="9216" w:type="dxa"/>
            <w:shd w:val="clear" w:color="auto" w:fill="D9D9D9" w:themeFill="background1" w:themeFillShade="D9"/>
          </w:tcPr>
          <w:p w14:paraId="742548ED" w14:textId="77777777" w:rsidR="0046060A" w:rsidRPr="00DE59EE" w:rsidRDefault="0046060A" w:rsidP="001C5FF8">
            <w:pPr>
              <w:jc w:val="center"/>
              <w:rPr>
                <w:b/>
                <w:bCs/>
              </w:rPr>
            </w:pPr>
            <w:r w:rsidRPr="00DE59EE">
              <w:rPr>
                <w:b/>
                <w:bCs/>
              </w:rPr>
              <w:t>Not Acceptable</w:t>
            </w:r>
          </w:p>
        </w:tc>
      </w:tr>
      <w:tr w:rsidR="0046060A" w14:paraId="3597B520" w14:textId="77777777" w:rsidTr="00BE4790">
        <w:trPr>
          <w:trHeight w:val="602"/>
        </w:trPr>
        <w:tc>
          <w:tcPr>
            <w:tcW w:w="9216" w:type="dxa"/>
            <w:vAlign w:val="center"/>
          </w:tcPr>
          <w:p w14:paraId="1B11F904" w14:textId="6D3B3F34" w:rsidR="0046060A" w:rsidRPr="00A8007D" w:rsidRDefault="0046060A" w:rsidP="001C5FF8">
            <w:pPr>
              <w:rPr>
                <w:b/>
              </w:rPr>
            </w:pPr>
            <w:r w:rsidRPr="00A8007D">
              <w:rPr>
                <w:b/>
              </w:rPr>
              <w:t>Inadequate</w:t>
            </w:r>
            <w:r w:rsidR="00403B0B">
              <w:rPr>
                <w:b/>
              </w:rPr>
              <w:t xml:space="preserve"> </w:t>
            </w:r>
            <w:r w:rsidRPr="00A8007D">
              <w:rPr>
                <w:b/>
              </w:rPr>
              <w:t>—</w:t>
            </w:r>
            <w:r w:rsidR="00403B0B">
              <w:rPr>
                <w:b/>
              </w:rPr>
              <w:t xml:space="preserve"> </w:t>
            </w:r>
            <w:r w:rsidRPr="00A8007D">
              <w:rPr>
                <w:b/>
              </w:rPr>
              <w:t>0 points</w:t>
            </w:r>
          </w:p>
          <w:p w14:paraId="1B8AC441" w14:textId="77777777" w:rsidR="0046060A" w:rsidRDefault="0046060A" w:rsidP="001C5FF8">
            <w:r w:rsidRPr="00A8007D">
              <w:t>Applicant provides a budget narrative that did not provide all required items.</w:t>
            </w:r>
          </w:p>
        </w:tc>
      </w:tr>
      <w:tr w:rsidR="0046060A" w14:paraId="42DD7871" w14:textId="77777777" w:rsidTr="001C5FF8">
        <w:tc>
          <w:tcPr>
            <w:tcW w:w="9216" w:type="dxa"/>
            <w:shd w:val="clear" w:color="auto" w:fill="D9D9D9" w:themeFill="background1" w:themeFillShade="D9"/>
          </w:tcPr>
          <w:p w14:paraId="2CCCAB89" w14:textId="32C49B9B" w:rsidR="0046060A" w:rsidRPr="00A47A77" w:rsidRDefault="0046060A" w:rsidP="001C5FF8">
            <w:pPr>
              <w:rPr>
                <w:b/>
              </w:rPr>
            </w:pPr>
            <w:r>
              <w:br w:type="page"/>
            </w:r>
            <w:r>
              <w:rPr>
                <w:b/>
              </w:rPr>
              <w:t>Score</w:t>
            </w:r>
          </w:p>
        </w:tc>
      </w:tr>
      <w:tr w:rsidR="0046060A" w14:paraId="1A10788C" w14:textId="77777777" w:rsidTr="001C5FF8">
        <w:tc>
          <w:tcPr>
            <w:tcW w:w="9216" w:type="dxa"/>
          </w:tcPr>
          <w:p w14:paraId="6A1A9D46" w14:textId="61B77F8C" w:rsidR="0046060A" w:rsidRDefault="005E07F6" w:rsidP="005E07F6">
            <w:pPr>
              <w:tabs>
                <w:tab w:val="left" w:pos="5025"/>
              </w:tabs>
            </w:pPr>
            <w:r>
              <w:rPr>
                <w:b/>
                <w:bCs/>
              </w:rPr>
              <w:t>A</w:t>
            </w:r>
            <w:r w:rsidRPr="005E07F6">
              <w:rPr>
                <w:b/>
                <w:bCs/>
              </w:rPr>
              <w:t xml:space="preserve">dequate/Meets </w:t>
            </w:r>
            <w:sdt>
              <w:sdtPr>
                <w:rPr>
                  <w:b/>
                  <w:bCs/>
                </w:rPr>
                <w:id w:val="1504319526"/>
                <w14:checkbox>
                  <w14:checked w14:val="0"/>
                  <w14:checkedState w14:val="2612" w14:font="MS Gothic"/>
                  <w14:uncheckedState w14:val="2610" w14:font="MS Gothic"/>
                </w14:checkbox>
              </w:sdtPr>
              <w:sdtEndPr/>
              <w:sdtContent>
                <w:r w:rsidRPr="005E07F6">
                  <w:rPr>
                    <w:rFonts w:ascii="Segoe UI Symbol" w:hAnsi="Segoe UI Symbol" w:cs="Segoe UI Symbol"/>
                    <w:b/>
                    <w:bCs/>
                  </w:rPr>
                  <w:t>☐</w:t>
                </w:r>
              </w:sdtContent>
            </w:sdt>
            <w:r>
              <w:rPr>
                <w:b/>
                <w:bCs/>
              </w:rPr>
              <w:t xml:space="preserve"> </w:t>
            </w:r>
            <w:r>
              <w:rPr>
                <w:b/>
                <w:bCs/>
              </w:rPr>
              <w:tab/>
            </w:r>
            <w:r w:rsidRPr="005E07F6">
              <w:rPr>
                <w:b/>
                <w:bCs/>
              </w:rPr>
              <w:t xml:space="preserve">Inadequate </w:t>
            </w:r>
            <w:sdt>
              <w:sdtPr>
                <w:rPr>
                  <w:b/>
                  <w:bCs/>
                </w:rPr>
                <w:id w:val="-1036738531"/>
                <w14:checkbox>
                  <w14:checked w14:val="0"/>
                  <w14:checkedState w14:val="2612" w14:font="MS Gothic"/>
                  <w14:uncheckedState w14:val="2610" w14:font="MS Gothic"/>
                </w14:checkbox>
              </w:sdtPr>
              <w:sdtEndPr/>
              <w:sdtContent>
                <w:r w:rsidRPr="005E07F6">
                  <w:rPr>
                    <w:rFonts w:ascii="Segoe UI Symbol" w:hAnsi="Segoe UI Symbol" w:cs="Segoe UI Symbol"/>
                    <w:b/>
                    <w:bCs/>
                  </w:rPr>
                  <w:t>☐</w:t>
                </w:r>
              </w:sdtContent>
            </w:sdt>
          </w:p>
        </w:tc>
      </w:tr>
      <w:tr w:rsidR="0046060A" w14:paraId="215C18A0" w14:textId="77777777" w:rsidTr="001C5FF8">
        <w:tc>
          <w:tcPr>
            <w:tcW w:w="9216" w:type="dxa"/>
            <w:shd w:val="clear" w:color="auto" w:fill="D9D9D9" w:themeFill="background1" w:themeFillShade="D9"/>
          </w:tcPr>
          <w:p w14:paraId="04ED5ED7" w14:textId="77777777" w:rsidR="0046060A" w:rsidRPr="00A47A77" w:rsidRDefault="0046060A" w:rsidP="001C5FF8">
            <w:pPr>
              <w:rPr>
                <w:b/>
              </w:rPr>
            </w:pPr>
            <w:r w:rsidRPr="00777586">
              <w:rPr>
                <w:b/>
              </w:rPr>
              <w:t>Reviewer’s Comments</w:t>
            </w:r>
          </w:p>
        </w:tc>
      </w:tr>
      <w:tr w:rsidR="0046060A" w14:paraId="051F3D97" w14:textId="77777777" w:rsidTr="00E41771">
        <w:trPr>
          <w:trHeight w:val="764"/>
        </w:trPr>
        <w:tc>
          <w:tcPr>
            <w:tcW w:w="9216" w:type="dxa"/>
          </w:tcPr>
          <w:p w14:paraId="652986A4" w14:textId="77777777" w:rsidR="0046060A" w:rsidRPr="00777586" w:rsidRDefault="0046060A" w:rsidP="001C5FF8">
            <w:pPr>
              <w:ind w:hanging="10"/>
              <w:rPr>
                <w:b/>
              </w:rPr>
            </w:pPr>
          </w:p>
        </w:tc>
      </w:tr>
    </w:tbl>
    <w:p w14:paraId="4A5BF411" w14:textId="77777777" w:rsidR="003632FA" w:rsidRPr="009A78CE" w:rsidRDefault="003632FA" w:rsidP="003632FA">
      <w:pPr>
        <w:ind w:left="360"/>
        <w:jc w:val="both"/>
        <w:rPr>
          <w:highlight w:val="cyan"/>
        </w:rPr>
      </w:pPr>
    </w:p>
    <w:bookmarkEnd w:id="101"/>
    <w:p w14:paraId="44AEFEED" w14:textId="77777777" w:rsidR="00E75A4F" w:rsidRDefault="00E75A4F" w:rsidP="004064DD">
      <w:pPr>
        <w:sectPr w:rsidR="00E75A4F" w:rsidSect="00842451">
          <w:type w:val="nextColumn"/>
          <w:pgSz w:w="12240" w:h="15840" w:code="1"/>
          <w:pgMar w:top="1440" w:right="1440" w:bottom="1440" w:left="1440" w:header="720" w:footer="720" w:gutter="0"/>
          <w:cols w:space="720"/>
          <w:docGrid w:linePitch="326"/>
        </w:sectPr>
      </w:pPr>
    </w:p>
    <w:p w14:paraId="77E9D5A3" w14:textId="77777777" w:rsidR="0013421F" w:rsidRPr="000923D7" w:rsidRDefault="00F76E76" w:rsidP="000923D7">
      <w:pPr>
        <w:pStyle w:val="Heading1"/>
        <w:rPr>
          <w:b/>
          <w:bCs/>
        </w:rPr>
      </w:pPr>
      <w:bookmarkStart w:id="103" w:name="_Toc186207271"/>
      <w:bookmarkStart w:id="104" w:name="_Toc50869633"/>
      <w:bookmarkEnd w:id="94"/>
      <w:bookmarkEnd w:id="95"/>
      <w:bookmarkEnd w:id="96"/>
      <w:r w:rsidRPr="000923D7">
        <w:rPr>
          <w:b/>
          <w:bCs/>
          <w:sz w:val="24"/>
          <w:szCs w:val="22"/>
        </w:rPr>
        <w:lastRenderedPageBreak/>
        <w:t>Appendix C</w:t>
      </w:r>
      <w:r w:rsidR="0013421F" w:rsidRPr="000923D7">
        <w:rPr>
          <w:b/>
          <w:bCs/>
          <w:sz w:val="24"/>
          <w:szCs w:val="22"/>
        </w:rPr>
        <w:t xml:space="preserve">: </w:t>
      </w:r>
      <w:r w:rsidR="0089062C" w:rsidRPr="000923D7">
        <w:rPr>
          <w:b/>
          <w:bCs/>
          <w:sz w:val="24"/>
          <w:szCs w:val="22"/>
        </w:rPr>
        <w:t>Required SCDE Forms</w:t>
      </w:r>
      <w:bookmarkEnd w:id="103"/>
    </w:p>
    <w:p w14:paraId="60B5C6D9" w14:textId="77777777" w:rsidR="0013421F" w:rsidRPr="009A78CE" w:rsidRDefault="0013421F" w:rsidP="00490A37"/>
    <w:p w14:paraId="388B7977" w14:textId="77777777" w:rsidR="00993CE2" w:rsidRPr="005E297E" w:rsidRDefault="00993CE2" w:rsidP="005E297E">
      <w:pPr>
        <w:pStyle w:val="Heading30"/>
      </w:pPr>
      <w:bookmarkStart w:id="105" w:name="_Toc294164237"/>
      <w:bookmarkStart w:id="106" w:name="_Toc365552241"/>
      <w:bookmarkStart w:id="107" w:name="_Toc66655240"/>
      <w:bookmarkStart w:id="108" w:name="_Toc181198911"/>
      <w:bookmarkStart w:id="109" w:name="_Toc186207272"/>
      <w:bookmarkEnd w:id="104"/>
      <w:r w:rsidRPr="005E297E">
        <w:t>Certification Signature Page</w:t>
      </w:r>
      <w:bookmarkEnd w:id="105"/>
      <w:bookmarkEnd w:id="106"/>
      <w:bookmarkEnd w:id="107"/>
      <w:bookmarkEnd w:id="108"/>
      <w:bookmarkEnd w:id="109"/>
    </w:p>
    <w:p w14:paraId="59BF9515" w14:textId="4B0EC5D3" w:rsidR="00993CE2" w:rsidRPr="005E297E" w:rsidRDefault="00993CE2" w:rsidP="005E297E">
      <w:pPr>
        <w:spacing w:line="276" w:lineRule="auto"/>
        <w:jc w:val="center"/>
        <w:rPr>
          <w:rFonts w:eastAsia="Calibri"/>
          <w:i/>
        </w:rPr>
      </w:pPr>
      <w:r w:rsidRPr="005E297E">
        <w:rPr>
          <w:rFonts w:eastAsia="Calibri"/>
          <w:i/>
        </w:rPr>
        <w:t>(</w:t>
      </w:r>
      <w:r w:rsidR="005E297E" w:rsidRPr="005E297E">
        <w:rPr>
          <w:rFonts w:eastAsia="Calibri"/>
          <w:i/>
        </w:rPr>
        <w:t>M</w:t>
      </w:r>
      <w:r w:rsidRPr="005E297E">
        <w:rPr>
          <w:rFonts w:eastAsia="Calibri"/>
          <w:i/>
        </w:rPr>
        <w:t>ust be signed by the individual from each proposed district, school, or organization who holds the title listed below.)</w:t>
      </w:r>
    </w:p>
    <w:p w14:paraId="25C73214" w14:textId="77777777" w:rsidR="00993CE2" w:rsidRPr="00A8007D" w:rsidRDefault="00993CE2" w:rsidP="00993CE2">
      <w:pPr>
        <w:rPr>
          <w:b/>
          <w:sz w:val="10"/>
        </w:rPr>
      </w:pPr>
    </w:p>
    <w:p w14:paraId="65D8EEDF" w14:textId="77777777" w:rsidR="00993CE2" w:rsidRPr="00A8007D" w:rsidRDefault="00993CE2" w:rsidP="00993CE2">
      <w:pPr>
        <w:rPr>
          <w:b/>
        </w:rPr>
      </w:pPr>
      <w:r w:rsidRPr="00A8007D">
        <w:rPr>
          <w:b/>
        </w:rPr>
        <w:t>Certification</w:t>
      </w:r>
    </w:p>
    <w:tbl>
      <w:tblPr>
        <w:tblW w:w="0" w:type="auto"/>
        <w:tblLook w:val="01E0" w:firstRow="1" w:lastRow="1" w:firstColumn="1" w:lastColumn="1" w:noHBand="0" w:noVBand="0"/>
      </w:tblPr>
      <w:tblGrid>
        <w:gridCol w:w="9360"/>
      </w:tblGrid>
      <w:tr w:rsidR="00993CE2" w:rsidRPr="00A8007D" w14:paraId="0E643D99" w14:textId="77777777" w:rsidTr="001C5FF8">
        <w:tc>
          <w:tcPr>
            <w:tcW w:w="9576" w:type="dxa"/>
            <w:hideMark/>
          </w:tcPr>
          <w:p w14:paraId="4E50D766" w14:textId="77777777" w:rsidR="00993CE2" w:rsidRPr="00A8007D" w:rsidRDefault="00993CE2" w:rsidP="001C5FF8">
            <w:r w:rsidRPr="00A8007D">
              <w:t>I hereby certify that, to the best of my knowledge, the information and data contained in this application are true and correct. The applicant’s governing body has duly authorized this application and documentation, and the applicant will comply with the SCDE Assurances and Terms and Conditions for State Awards if the grant is awarded.</w:t>
            </w:r>
          </w:p>
        </w:tc>
      </w:tr>
    </w:tbl>
    <w:p w14:paraId="369BCC62" w14:textId="77777777" w:rsidR="00993CE2" w:rsidRPr="00A8007D" w:rsidRDefault="00993CE2" w:rsidP="00993CE2">
      <w:pPr>
        <w:rPr>
          <w:sz w:val="16"/>
        </w:rPr>
      </w:pPr>
    </w:p>
    <w:p w14:paraId="11FC8F1D" w14:textId="37B8220D" w:rsidR="00993CE2" w:rsidRPr="00A8007D" w:rsidRDefault="00993CE2" w:rsidP="00993CE2">
      <w:pPr>
        <w:rPr>
          <w:b/>
        </w:rPr>
      </w:pPr>
      <w:r w:rsidRPr="00A8007D">
        <w:rPr>
          <w:b/>
        </w:rPr>
        <w:t xml:space="preserve">Authorized Official Representative </w:t>
      </w:r>
      <w:r w:rsidRPr="00A8007D">
        <w:t>(</w:t>
      </w:r>
      <w:r w:rsidR="005E297E">
        <w:t>Must</w:t>
      </w:r>
      <w:r w:rsidRPr="00A8007D">
        <w:rPr>
          <w:rFonts w:eastAsia="Calibri"/>
        </w:rPr>
        <w:t xml:space="preserve"> be superintendent of school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2531"/>
        <w:gridCol w:w="2133"/>
      </w:tblGrid>
      <w:tr w:rsidR="00993CE2" w:rsidRPr="00A8007D" w14:paraId="41AE9C2E" w14:textId="77777777" w:rsidTr="001C5FF8">
        <w:trPr>
          <w:trHeight w:val="326"/>
        </w:trPr>
        <w:tc>
          <w:tcPr>
            <w:tcW w:w="9576" w:type="dxa"/>
            <w:gridSpan w:val="3"/>
            <w:shd w:val="clear" w:color="auto" w:fill="auto"/>
            <w:vAlign w:val="center"/>
          </w:tcPr>
          <w:p w14:paraId="210B1844" w14:textId="77777777" w:rsidR="00993CE2" w:rsidRPr="00A8007D" w:rsidRDefault="00993CE2" w:rsidP="001C5FF8">
            <w:r w:rsidRPr="00A8007D">
              <w:t xml:space="preserve">Name: </w:t>
            </w:r>
          </w:p>
        </w:tc>
      </w:tr>
      <w:tr w:rsidR="00993CE2" w:rsidRPr="00A8007D" w14:paraId="3D8D22FE" w14:textId="77777777" w:rsidTr="001C5FF8">
        <w:trPr>
          <w:trHeight w:val="329"/>
        </w:trPr>
        <w:tc>
          <w:tcPr>
            <w:tcW w:w="9576" w:type="dxa"/>
            <w:gridSpan w:val="3"/>
            <w:shd w:val="clear" w:color="auto" w:fill="auto"/>
            <w:vAlign w:val="center"/>
          </w:tcPr>
          <w:p w14:paraId="62AA6262" w14:textId="77777777" w:rsidR="00993CE2" w:rsidRPr="00A8007D" w:rsidRDefault="00993CE2" w:rsidP="001C5FF8">
            <w:r w:rsidRPr="00A8007D">
              <w:t>Position:</w:t>
            </w:r>
          </w:p>
        </w:tc>
      </w:tr>
      <w:tr w:rsidR="00993CE2" w:rsidRPr="00A8007D" w14:paraId="3BF85397" w14:textId="77777777" w:rsidTr="001C5FF8">
        <w:trPr>
          <w:trHeight w:val="328"/>
        </w:trPr>
        <w:tc>
          <w:tcPr>
            <w:tcW w:w="4788" w:type="dxa"/>
            <w:shd w:val="clear" w:color="auto" w:fill="auto"/>
            <w:vAlign w:val="center"/>
          </w:tcPr>
          <w:p w14:paraId="6A84387F" w14:textId="77777777" w:rsidR="00993CE2" w:rsidRPr="00A8007D" w:rsidRDefault="00993CE2" w:rsidP="001C5FF8">
            <w:r w:rsidRPr="00A8007D">
              <w:t>Telephone:</w:t>
            </w:r>
          </w:p>
        </w:tc>
        <w:tc>
          <w:tcPr>
            <w:tcW w:w="4788" w:type="dxa"/>
            <w:gridSpan w:val="2"/>
            <w:shd w:val="clear" w:color="auto" w:fill="auto"/>
            <w:vAlign w:val="center"/>
          </w:tcPr>
          <w:p w14:paraId="6D785240" w14:textId="77777777" w:rsidR="00993CE2" w:rsidRPr="00A8007D" w:rsidRDefault="00993CE2" w:rsidP="001C5FF8">
            <w:r w:rsidRPr="00A8007D">
              <w:t>Email:</w:t>
            </w:r>
          </w:p>
        </w:tc>
      </w:tr>
      <w:tr w:rsidR="00993CE2" w:rsidRPr="00A8007D" w14:paraId="3612B271" w14:textId="77777777" w:rsidTr="001C5FF8">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ABA8E3" w14:textId="77777777" w:rsidR="00993CE2" w:rsidRPr="00A8007D" w:rsidRDefault="00993CE2" w:rsidP="001C5FF8">
            <w:r w:rsidRPr="00A8007D">
              <w:t>Signature of Authorized Official Representative:</w:t>
            </w:r>
          </w:p>
          <w:p w14:paraId="147AEEEC" w14:textId="77777777" w:rsidR="00993CE2" w:rsidRPr="00A8007D" w:rsidRDefault="00993CE2" w:rsidP="001C5FF8"/>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4B2CA123" w14:textId="77777777" w:rsidR="00993CE2" w:rsidRPr="00A8007D" w:rsidRDefault="00993CE2" w:rsidP="001C5FF8">
            <w:r w:rsidRPr="00A8007D">
              <w:t>Date:</w:t>
            </w:r>
          </w:p>
          <w:p w14:paraId="0A2E878C" w14:textId="77777777" w:rsidR="00993CE2" w:rsidRPr="00A8007D" w:rsidRDefault="00993CE2" w:rsidP="001C5FF8"/>
        </w:tc>
      </w:tr>
    </w:tbl>
    <w:p w14:paraId="065475D1" w14:textId="77777777" w:rsidR="00993CE2" w:rsidRPr="00A8007D" w:rsidRDefault="00993CE2" w:rsidP="00993CE2">
      <w:pPr>
        <w:rPr>
          <w:sz w:val="14"/>
        </w:rPr>
      </w:pPr>
    </w:p>
    <w:p w14:paraId="71388174" w14:textId="77777777" w:rsidR="00993CE2" w:rsidRPr="00A8007D" w:rsidRDefault="00993CE2" w:rsidP="00993CE2">
      <w:pPr>
        <w:rPr>
          <w:b/>
        </w:rPr>
      </w:pPr>
      <w:r w:rsidRPr="00A8007D">
        <w:rPr>
          <w:b/>
        </w:rPr>
        <w:t>District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2533"/>
        <w:gridCol w:w="2136"/>
      </w:tblGrid>
      <w:tr w:rsidR="00993CE2" w:rsidRPr="00A8007D" w14:paraId="5221D1F6" w14:textId="77777777" w:rsidTr="001C5FF8">
        <w:trPr>
          <w:trHeight w:val="326"/>
        </w:trPr>
        <w:tc>
          <w:tcPr>
            <w:tcW w:w="9576" w:type="dxa"/>
            <w:gridSpan w:val="3"/>
            <w:shd w:val="clear" w:color="auto" w:fill="auto"/>
            <w:vAlign w:val="center"/>
          </w:tcPr>
          <w:p w14:paraId="1FCB37A1" w14:textId="77777777" w:rsidR="00993CE2" w:rsidRPr="00A8007D" w:rsidRDefault="00993CE2" w:rsidP="001C5FF8">
            <w:r w:rsidRPr="00A8007D">
              <w:t xml:space="preserve">Name: </w:t>
            </w:r>
          </w:p>
        </w:tc>
      </w:tr>
      <w:tr w:rsidR="00993CE2" w:rsidRPr="00A8007D" w14:paraId="4075F36F" w14:textId="77777777" w:rsidTr="001C5FF8">
        <w:trPr>
          <w:trHeight w:val="329"/>
        </w:trPr>
        <w:tc>
          <w:tcPr>
            <w:tcW w:w="9576" w:type="dxa"/>
            <w:gridSpan w:val="3"/>
            <w:shd w:val="clear" w:color="auto" w:fill="auto"/>
            <w:vAlign w:val="center"/>
          </w:tcPr>
          <w:p w14:paraId="7680A63A" w14:textId="77777777" w:rsidR="00993CE2" w:rsidRPr="00A8007D" w:rsidRDefault="00993CE2" w:rsidP="001C5FF8">
            <w:r w:rsidRPr="00A8007D">
              <w:t>Position:</w:t>
            </w:r>
          </w:p>
        </w:tc>
      </w:tr>
      <w:tr w:rsidR="00993CE2" w:rsidRPr="00A8007D" w14:paraId="5BC8D1D2" w14:textId="77777777" w:rsidTr="001C5FF8">
        <w:trPr>
          <w:trHeight w:val="328"/>
        </w:trPr>
        <w:tc>
          <w:tcPr>
            <w:tcW w:w="4788" w:type="dxa"/>
            <w:shd w:val="clear" w:color="auto" w:fill="auto"/>
            <w:vAlign w:val="center"/>
          </w:tcPr>
          <w:p w14:paraId="0808C69D" w14:textId="77777777" w:rsidR="00993CE2" w:rsidRPr="00A8007D" w:rsidRDefault="00993CE2" w:rsidP="001C5FF8">
            <w:r w:rsidRPr="00A8007D">
              <w:t>Telephone:</w:t>
            </w:r>
          </w:p>
        </w:tc>
        <w:tc>
          <w:tcPr>
            <w:tcW w:w="4788" w:type="dxa"/>
            <w:gridSpan w:val="2"/>
            <w:shd w:val="clear" w:color="auto" w:fill="auto"/>
            <w:vAlign w:val="center"/>
          </w:tcPr>
          <w:p w14:paraId="53B82DFB" w14:textId="77777777" w:rsidR="00993CE2" w:rsidRPr="00A8007D" w:rsidRDefault="00993CE2" w:rsidP="001C5FF8">
            <w:r w:rsidRPr="00A8007D">
              <w:t>Email:</w:t>
            </w:r>
          </w:p>
        </w:tc>
      </w:tr>
      <w:tr w:rsidR="00993CE2" w:rsidRPr="00A8007D" w14:paraId="02B33851" w14:textId="77777777" w:rsidTr="001C5FF8">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2644BF" w14:textId="77777777" w:rsidR="00993CE2" w:rsidRPr="00A8007D" w:rsidRDefault="00993CE2" w:rsidP="001C5FF8">
            <w:r w:rsidRPr="00A8007D">
              <w:t>Signature of District Financial Official:</w:t>
            </w:r>
          </w:p>
          <w:p w14:paraId="51283CF6" w14:textId="77777777" w:rsidR="00993CE2" w:rsidRPr="00A8007D" w:rsidRDefault="00993CE2" w:rsidP="001C5FF8"/>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FB78096" w14:textId="77777777" w:rsidR="00993CE2" w:rsidRPr="00A8007D" w:rsidRDefault="00993CE2" w:rsidP="001C5FF8">
            <w:r w:rsidRPr="00A8007D">
              <w:t>Date:</w:t>
            </w:r>
          </w:p>
          <w:p w14:paraId="0DCCBE75" w14:textId="77777777" w:rsidR="00993CE2" w:rsidRPr="00A8007D" w:rsidRDefault="00993CE2" w:rsidP="001C5FF8"/>
        </w:tc>
      </w:tr>
    </w:tbl>
    <w:p w14:paraId="30843C8A" w14:textId="77777777" w:rsidR="00993CE2" w:rsidRPr="00A8007D" w:rsidRDefault="00993CE2" w:rsidP="00993CE2">
      <w:pPr>
        <w:rPr>
          <w:sz w:val="16"/>
        </w:rPr>
      </w:pPr>
    </w:p>
    <w:p w14:paraId="5C134E0E" w14:textId="77777777" w:rsidR="00993CE2" w:rsidRPr="00A8007D" w:rsidRDefault="00993CE2" w:rsidP="00993CE2">
      <w:r w:rsidRPr="00A8007D">
        <w:rPr>
          <w:b/>
        </w:rPr>
        <w:t>Principal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2533"/>
        <w:gridCol w:w="2136"/>
      </w:tblGrid>
      <w:tr w:rsidR="00993CE2" w:rsidRPr="00A8007D" w14:paraId="657F1B4F" w14:textId="77777777" w:rsidTr="001C5FF8">
        <w:trPr>
          <w:trHeight w:val="326"/>
        </w:trPr>
        <w:tc>
          <w:tcPr>
            <w:tcW w:w="9576" w:type="dxa"/>
            <w:gridSpan w:val="3"/>
            <w:shd w:val="clear" w:color="auto" w:fill="auto"/>
            <w:vAlign w:val="center"/>
          </w:tcPr>
          <w:p w14:paraId="6BA64A59" w14:textId="77777777" w:rsidR="00993CE2" w:rsidRPr="00A8007D" w:rsidRDefault="00993CE2" w:rsidP="001C5FF8">
            <w:r w:rsidRPr="00A8007D">
              <w:t xml:space="preserve">Name: </w:t>
            </w:r>
          </w:p>
        </w:tc>
      </w:tr>
      <w:tr w:rsidR="00993CE2" w:rsidRPr="00A8007D" w14:paraId="4F69A3F4" w14:textId="77777777" w:rsidTr="001C5FF8">
        <w:trPr>
          <w:trHeight w:val="329"/>
        </w:trPr>
        <w:tc>
          <w:tcPr>
            <w:tcW w:w="9576" w:type="dxa"/>
            <w:gridSpan w:val="3"/>
            <w:shd w:val="clear" w:color="auto" w:fill="auto"/>
            <w:vAlign w:val="center"/>
          </w:tcPr>
          <w:p w14:paraId="5847A3F4" w14:textId="77777777" w:rsidR="00993CE2" w:rsidRPr="00A8007D" w:rsidRDefault="00993CE2" w:rsidP="001C5FF8">
            <w:r w:rsidRPr="00A8007D">
              <w:t>Position:</w:t>
            </w:r>
          </w:p>
        </w:tc>
      </w:tr>
      <w:tr w:rsidR="00993CE2" w:rsidRPr="00A8007D" w14:paraId="329CD1B2" w14:textId="77777777" w:rsidTr="001C5FF8">
        <w:trPr>
          <w:trHeight w:val="328"/>
        </w:trPr>
        <w:tc>
          <w:tcPr>
            <w:tcW w:w="4788" w:type="dxa"/>
            <w:shd w:val="clear" w:color="auto" w:fill="auto"/>
            <w:vAlign w:val="center"/>
          </w:tcPr>
          <w:p w14:paraId="22C39917" w14:textId="77777777" w:rsidR="00993CE2" w:rsidRPr="00A8007D" w:rsidRDefault="00993CE2" w:rsidP="001C5FF8">
            <w:r w:rsidRPr="00A8007D">
              <w:t>Telephone:</w:t>
            </w:r>
          </w:p>
        </w:tc>
        <w:tc>
          <w:tcPr>
            <w:tcW w:w="4788" w:type="dxa"/>
            <w:gridSpan w:val="2"/>
            <w:shd w:val="clear" w:color="auto" w:fill="auto"/>
            <w:vAlign w:val="center"/>
          </w:tcPr>
          <w:p w14:paraId="44D4CBD7" w14:textId="77777777" w:rsidR="00993CE2" w:rsidRPr="00A8007D" w:rsidRDefault="00993CE2" w:rsidP="001C5FF8">
            <w:r w:rsidRPr="00A8007D">
              <w:t>Email:</w:t>
            </w:r>
          </w:p>
        </w:tc>
      </w:tr>
      <w:tr w:rsidR="00993CE2" w:rsidRPr="00A8007D" w14:paraId="2C75BA1C" w14:textId="77777777" w:rsidTr="001C5FF8">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25644B" w14:textId="77777777" w:rsidR="00993CE2" w:rsidRPr="00A8007D" w:rsidRDefault="00993CE2" w:rsidP="001C5FF8">
            <w:r w:rsidRPr="00A8007D">
              <w:t>Signature of Principal:</w:t>
            </w:r>
          </w:p>
          <w:p w14:paraId="468567CA" w14:textId="77777777" w:rsidR="00993CE2" w:rsidRPr="00A8007D" w:rsidRDefault="00993CE2" w:rsidP="001C5FF8"/>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6EB825C" w14:textId="77777777" w:rsidR="00993CE2" w:rsidRPr="00A8007D" w:rsidRDefault="00993CE2" w:rsidP="001C5FF8">
            <w:r w:rsidRPr="00A8007D">
              <w:t>Date:</w:t>
            </w:r>
          </w:p>
          <w:p w14:paraId="13F4ABF6" w14:textId="77777777" w:rsidR="00993CE2" w:rsidRPr="00A8007D" w:rsidRDefault="00993CE2" w:rsidP="001C5FF8"/>
        </w:tc>
      </w:tr>
    </w:tbl>
    <w:p w14:paraId="3B71916C" w14:textId="77777777" w:rsidR="00993CE2" w:rsidRPr="00A8007D" w:rsidRDefault="00993CE2" w:rsidP="00993CE2">
      <w:pPr>
        <w:rPr>
          <w:sz w:val="16"/>
        </w:rPr>
      </w:pPr>
    </w:p>
    <w:p w14:paraId="0EE4C07E" w14:textId="77777777" w:rsidR="00993CE2" w:rsidRPr="00A8007D" w:rsidRDefault="00993CE2" w:rsidP="00993CE2">
      <w:pPr>
        <w:rPr>
          <w:b/>
        </w:rPr>
      </w:pPr>
      <w:r w:rsidRPr="00A8007D">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2533"/>
        <w:gridCol w:w="2136"/>
      </w:tblGrid>
      <w:tr w:rsidR="00993CE2" w:rsidRPr="00A8007D" w14:paraId="793C0797" w14:textId="77777777" w:rsidTr="001C5FF8">
        <w:trPr>
          <w:trHeight w:val="326"/>
        </w:trPr>
        <w:tc>
          <w:tcPr>
            <w:tcW w:w="9576" w:type="dxa"/>
            <w:gridSpan w:val="3"/>
            <w:shd w:val="clear" w:color="auto" w:fill="auto"/>
            <w:vAlign w:val="center"/>
          </w:tcPr>
          <w:p w14:paraId="78B95698" w14:textId="77777777" w:rsidR="00993CE2" w:rsidRPr="00A8007D" w:rsidRDefault="00993CE2" w:rsidP="001C5FF8">
            <w:r w:rsidRPr="00A8007D">
              <w:t xml:space="preserve">Name: </w:t>
            </w:r>
          </w:p>
        </w:tc>
      </w:tr>
      <w:tr w:rsidR="00993CE2" w:rsidRPr="00A8007D" w14:paraId="7B838992" w14:textId="77777777" w:rsidTr="001C5FF8">
        <w:trPr>
          <w:trHeight w:val="329"/>
        </w:trPr>
        <w:tc>
          <w:tcPr>
            <w:tcW w:w="9576" w:type="dxa"/>
            <w:gridSpan w:val="3"/>
            <w:shd w:val="clear" w:color="auto" w:fill="auto"/>
            <w:vAlign w:val="center"/>
          </w:tcPr>
          <w:p w14:paraId="0EFC2E29" w14:textId="77777777" w:rsidR="00993CE2" w:rsidRPr="00A8007D" w:rsidRDefault="00993CE2" w:rsidP="001C5FF8">
            <w:r w:rsidRPr="00A8007D">
              <w:t>Position:</w:t>
            </w:r>
          </w:p>
        </w:tc>
      </w:tr>
      <w:tr w:rsidR="00993CE2" w:rsidRPr="00A8007D" w14:paraId="0037EE3A" w14:textId="77777777" w:rsidTr="001C5FF8">
        <w:trPr>
          <w:trHeight w:val="328"/>
        </w:trPr>
        <w:tc>
          <w:tcPr>
            <w:tcW w:w="4788" w:type="dxa"/>
            <w:shd w:val="clear" w:color="auto" w:fill="auto"/>
            <w:vAlign w:val="center"/>
          </w:tcPr>
          <w:p w14:paraId="0041AC77" w14:textId="77777777" w:rsidR="00993CE2" w:rsidRPr="00A8007D" w:rsidRDefault="00993CE2" w:rsidP="001C5FF8">
            <w:r w:rsidRPr="00A8007D">
              <w:t>Telephone:</w:t>
            </w:r>
          </w:p>
        </w:tc>
        <w:tc>
          <w:tcPr>
            <w:tcW w:w="4788" w:type="dxa"/>
            <w:gridSpan w:val="2"/>
            <w:shd w:val="clear" w:color="auto" w:fill="auto"/>
            <w:vAlign w:val="center"/>
          </w:tcPr>
          <w:p w14:paraId="7281FF9C" w14:textId="77777777" w:rsidR="00993CE2" w:rsidRPr="00A8007D" w:rsidRDefault="00993CE2" w:rsidP="001C5FF8">
            <w:r w:rsidRPr="00A8007D">
              <w:t>Email:</w:t>
            </w:r>
          </w:p>
        </w:tc>
      </w:tr>
      <w:tr w:rsidR="00993CE2" w:rsidRPr="00A8007D" w14:paraId="284F7546" w14:textId="77777777" w:rsidTr="001C5FF8">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ACDCE" w14:textId="77777777" w:rsidR="00993CE2" w:rsidRPr="00A8007D" w:rsidRDefault="00993CE2" w:rsidP="001C5FF8">
            <w:r w:rsidRPr="00A8007D">
              <w:t>Signature of Grant Manager:</w:t>
            </w:r>
          </w:p>
          <w:p w14:paraId="25765485" w14:textId="77777777" w:rsidR="00993CE2" w:rsidRPr="00A8007D" w:rsidRDefault="00993CE2" w:rsidP="001C5FF8"/>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47953DC5" w14:textId="77777777" w:rsidR="00993CE2" w:rsidRPr="00A8007D" w:rsidRDefault="00993CE2" w:rsidP="001C5FF8">
            <w:r w:rsidRPr="00A8007D">
              <w:t>Date:</w:t>
            </w:r>
          </w:p>
          <w:p w14:paraId="436F8509" w14:textId="77777777" w:rsidR="00993CE2" w:rsidRPr="00A8007D" w:rsidRDefault="00993CE2" w:rsidP="001C5FF8"/>
        </w:tc>
      </w:tr>
    </w:tbl>
    <w:p w14:paraId="0B52D174" w14:textId="77777777" w:rsidR="00993CE2" w:rsidRPr="00A8007D" w:rsidRDefault="00993CE2" w:rsidP="00993CE2"/>
    <w:p w14:paraId="033A0C83" w14:textId="570617E5" w:rsidR="00993CE2" w:rsidRPr="00A8007D" w:rsidRDefault="00993CE2" w:rsidP="00993CE2">
      <w:pPr>
        <w:sectPr w:rsidR="00993CE2" w:rsidRPr="00A8007D" w:rsidSect="00993CE2">
          <w:headerReference w:type="default" r:id="rId50"/>
          <w:type w:val="nextColumn"/>
          <w:pgSz w:w="12240" w:h="15840" w:code="1"/>
          <w:pgMar w:top="1440" w:right="1440" w:bottom="1440" w:left="1440" w:header="720" w:footer="720" w:gutter="0"/>
          <w:cols w:space="720"/>
        </w:sectPr>
      </w:pPr>
      <w:r w:rsidRPr="00A8007D">
        <w:t xml:space="preserve">Please complete, print, and obtain </w:t>
      </w:r>
      <w:r w:rsidRPr="00CB135A">
        <w:t>signatures prior to submission. Include the signed, scanned form in the appendices as indicated on page</w:t>
      </w:r>
      <w:r w:rsidR="005C5E61" w:rsidRPr="00CB135A">
        <w:t xml:space="preserve"> </w:t>
      </w:r>
      <w:r w:rsidRPr="00CB135A">
        <w:t>14.</w:t>
      </w:r>
    </w:p>
    <w:p w14:paraId="64FEA7FF" w14:textId="77777777" w:rsidR="00993CE2" w:rsidRPr="008F1F38" w:rsidRDefault="00993CE2" w:rsidP="005E297E">
      <w:pPr>
        <w:pStyle w:val="Heading2"/>
        <w:numPr>
          <w:ilvl w:val="0"/>
          <w:numId w:val="0"/>
        </w:numPr>
        <w:ind w:left="360" w:hanging="360"/>
        <w:jc w:val="center"/>
      </w:pPr>
      <w:bookmarkStart w:id="110" w:name="_Toc186207273"/>
      <w:bookmarkStart w:id="111" w:name="_Toc161798985"/>
      <w:bookmarkStart w:id="112" w:name="_Toc110150819"/>
      <w:r w:rsidRPr="008F1F38">
        <w:lastRenderedPageBreak/>
        <w:t>Assurances and Terms and Conditions for State Awards</w:t>
      </w:r>
      <w:bookmarkEnd w:id="110"/>
    </w:p>
    <w:p w14:paraId="1FF9F330" w14:textId="77777777" w:rsidR="00CB135A" w:rsidRDefault="00CB135A" w:rsidP="00CB135A">
      <w:pPr>
        <w:keepNext/>
        <w:tabs>
          <w:tab w:val="left" w:pos="720"/>
        </w:tabs>
        <w:jc w:val="center"/>
        <w:outlineLvl w:val="1"/>
        <w:rPr>
          <w:i/>
          <w:sz w:val="22"/>
          <w:szCs w:val="22"/>
        </w:rPr>
      </w:pPr>
      <w:bookmarkStart w:id="113" w:name="_Toc332013857"/>
      <w:bookmarkStart w:id="114" w:name="_Toc332014087"/>
      <w:r>
        <w:rPr>
          <w:i/>
          <w:sz w:val="22"/>
          <w:szCs w:val="22"/>
        </w:rPr>
        <w:t>For informational purposes only</w:t>
      </w:r>
      <w:bookmarkEnd w:id="113"/>
      <w:bookmarkEnd w:id="114"/>
    </w:p>
    <w:p w14:paraId="52F33128" w14:textId="77777777" w:rsidR="00CB135A" w:rsidRDefault="00CB135A" w:rsidP="00CB135A">
      <w:pPr>
        <w:jc w:val="center"/>
        <w:rPr>
          <w:i/>
          <w:sz w:val="22"/>
          <w:szCs w:val="22"/>
        </w:rPr>
      </w:pPr>
      <w:r>
        <w:rPr>
          <w:i/>
          <w:sz w:val="22"/>
          <w:szCs w:val="22"/>
        </w:rPr>
        <w:t>The applicant certifies to abide by the SCDE Assurances and Terms and Conditions by signing and submitting the Certification Signature Page.</w:t>
      </w:r>
    </w:p>
    <w:p w14:paraId="187FDA80" w14:textId="77777777" w:rsidR="00993CE2" w:rsidRPr="008F1F38" w:rsidRDefault="00993CE2" w:rsidP="00993CE2"/>
    <w:p w14:paraId="28B18217" w14:textId="77777777" w:rsidR="00BE4790" w:rsidRPr="003237C8" w:rsidRDefault="00BE4790" w:rsidP="00BE4790">
      <w:pPr>
        <w:jc w:val="center"/>
        <w:rPr>
          <w:b/>
        </w:rPr>
      </w:pPr>
      <w:r w:rsidRPr="00FE064E">
        <w:rPr>
          <w:b/>
        </w:rPr>
        <w:t>Assurances</w:t>
      </w:r>
    </w:p>
    <w:p w14:paraId="548DB84A" w14:textId="272989FC" w:rsidR="00BE4790" w:rsidRPr="00606EEE" w:rsidRDefault="00BE4790" w:rsidP="00BE4790">
      <w:pPr>
        <w:tabs>
          <w:tab w:val="left" w:pos="4320"/>
        </w:tabs>
        <w:spacing w:after="200"/>
        <w:rPr>
          <w:sz w:val="22"/>
          <w:szCs w:val="22"/>
        </w:rPr>
      </w:pPr>
      <w:r w:rsidRPr="00606EEE">
        <w:rPr>
          <w:sz w:val="22"/>
          <w:szCs w:val="22"/>
        </w:rPr>
        <w:t>I certify that this applicant</w:t>
      </w:r>
    </w:p>
    <w:p w14:paraId="5BE3DD8D" w14:textId="77777777" w:rsidR="00BE4790" w:rsidRPr="00FE064E" w:rsidRDefault="00BE4790" w:rsidP="00597B7E">
      <w:pPr>
        <w:pStyle w:val="BlockText"/>
        <w:numPr>
          <w:ilvl w:val="0"/>
          <w:numId w:val="25"/>
        </w:numPr>
        <w:spacing w:after="4"/>
        <w:ind w:right="0"/>
        <w:rPr>
          <w:sz w:val="22"/>
          <w:szCs w:val="22"/>
        </w:rPr>
      </w:pPr>
      <w:proofErr w:type="gramStart"/>
      <w:r w:rsidRPr="00FE064E">
        <w:rPr>
          <w:sz w:val="22"/>
          <w:szCs w:val="22"/>
        </w:rPr>
        <w:t>Has</w:t>
      </w:r>
      <w:proofErr w:type="gramEnd"/>
      <w:r w:rsidRPr="00FE064E">
        <w:rPr>
          <w:sz w:val="22"/>
          <w:szCs w:val="22"/>
        </w:rPr>
        <w:t xml:space="preserve">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4FB74EED" w14:textId="77777777" w:rsidR="00BE4790" w:rsidRPr="00FE064E" w:rsidRDefault="00BE4790" w:rsidP="00597B7E">
      <w:pPr>
        <w:pStyle w:val="BlockText"/>
        <w:numPr>
          <w:ilvl w:val="0"/>
          <w:numId w:val="25"/>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465BB8BB" w14:textId="77777777" w:rsidR="00BE4790" w:rsidRPr="00FE064E" w:rsidRDefault="00BE4790" w:rsidP="00597B7E">
      <w:pPr>
        <w:pStyle w:val="BlockText"/>
        <w:numPr>
          <w:ilvl w:val="0"/>
          <w:numId w:val="25"/>
        </w:numPr>
        <w:spacing w:after="4"/>
        <w:ind w:right="0"/>
        <w:rPr>
          <w:sz w:val="22"/>
          <w:szCs w:val="22"/>
        </w:rPr>
      </w:pPr>
      <w:proofErr w:type="gramStart"/>
      <w:r w:rsidRPr="00FE064E">
        <w:rPr>
          <w:sz w:val="22"/>
          <w:szCs w:val="22"/>
        </w:rPr>
        <w:t>Has</w:t>
      </w:r>
      <w:proofErr w:type="gramEnd"/>
      <w:r w:rsidRPr="00FE064E">
        <w:rPr>
          <w:sz w:val="22"/>
          <w:szCs w:val="22"/>
        </w:rPr>
        <w:t xml:space="preserve">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w:t>
      </w:r>
      <w:proofErr w:type="gramStart"/>
      <w:r w:rsidRPr="00FE064E">
        <w:rPr>
          <w:sz w:val="22"/>
          <w:szCs w:val="22"/>
        </w:rPr>
        <w:t>is able to</w:t>
      </w:r>
      <w:proofErr w:type="gramEnd"/>
      <w:r w:rsidRPr="00FE064E">
        <w:rPr>
          <w:sz w:val="22"/>
          <w:szCs w:val="22"/>
        </w:rPr>
        <w:t xml:space="preserve">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47CAC795" w14:textId="77777777" w:rsidR="00BE4790" w:rsidRPr="00FE064E" w:rsidRDefault="00BE4790" w:rsidP="00597B7E">
      <w:pPr>
        <w:pStyle w:val="BlockText"/>
        <w:numPr>
          <w:ilvl w:val="0"/>
          <w:numId w:val="25"/>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49577D50" w14:textId="77777777" w:rsidR="00BE4790" w:rsidRPr="00FE064E" w:rsidRDefault="00BE4790" w:rsidP="00597B7E">
      <w:pPr>
        <w:pStyle w:val="BlockText"/>
        <w:numPr>
          <w:ilvl w:val="0"/>
          <w:numId w:val="25"/>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3C6F4C44" w14:textId="77777777" w:rsidR="00BE4790" w:rsidRPr="00FE064E" w:rsidRDefault="00BE4790" w:rsidP="00597B7E">
      <w:pPr>
        <w:pStyle w:val="BlockText"/>
        <w:numPr>
          <w:ilvl w:val="0"/>
          <w:numId w:val="25"/>
        </w:numPr>
        <w:spacing w:after="4"/>
        <w:ind w:right="0"/>
        <w:rPr>
          <w:sz w:val="22"/>
          <w:szCs w:val="22"/>
        </w:rPr>
      </w:pPr>
      <w:r w:rsidRPr="00FE064E">
        <w:rPr>
          <w:sz w:val="22"/>
          <w:szCs w:val="22"/>
        </w:rPr>
        <w:t>Will initiate and complete work within the applicable time frame after receipt of approval by the SCDE.</w:t>
      </w:r>
    </w:p>
    <w:p w14:paraId="14CD9D41" w14:textId="77777777" w:rsidR="00BE4790" w:rsidRPr="00FE064E" w:rsidRDefault="00BE4790" w:rsidP="00597B7E">
      <w:pPr>
        <w:pStyle w:val="BlockText"/>
        <w:numPr>
          <w:ilvl w:val="0"/>
          <w:numId w:val="25"/>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2F168435" w14:textId="77777777" w:rsidR="00BE4790" w:rsidRPr="002C76BA" w:rsidRDefault="00BE4790" w:rsidP="00597B7E">
      <w:pPr>
        <w:pStyle w:val="BlockText"/>
        <w:numPr>
          <w:ilvl w:val="0"/>
          <w:numId w:val="25"/>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r>
        <w:rPr>
          <w:sz w:val="22"/>
          <w:szCs w:val="22"/>
        </w:rPr>
        <w:t>2024</w:t>
      </w:r>
      <w:r w:rsidRPr="002C76BA">
        <w:rPr>
          <w:sz w:val="22"/>
          <w:szCs w:val="22"/>
        </w:rPr>
        <w:t>)).</w:t>
      </w:r>
    </w:p>
    <w:p w14:paraId="0DDAA492" w14:textId="77777777" w:rsidR="00BE4790" w:rsidRPr="00FE064E" w:rsidRDefault="00BE4790" w:rsidP="00597B7E">
      <w:pPr>
        <w:pStyle w:val="BlockText"/>
        <w:numPr>
          <w:ilvl w:val="0"/>
          <w:numId w:val="25"/>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2024</w:t>
      </w:r>
      <w:r w:rsidRPr="002C76BA">
        <w:rPr>
          <w:sz w:val="22"/>
          <w:szCs w:val="22"/>
        </w:rPr>
        <w:t>)) if</w:t>
      </w:r>
      <w:r w:rsidRPr="00FE064E">
        <w:rPr>
          <w:sz w:val="22"/>
          <w:szCs w:val="22"/>
        </w:rPr>
        <w:t xml:space="preserve"> the amount of this award is $50,000 or more.</w:t>
      </w:r>
    </w:p>
    <w:p w14:paraId="17E83B2D" w14:textId="77777777" w:rsidR="00BE4790" w:rsidRDefault="00BE4790" w:rsidP="00BE4790">
      <w:pPr>
        <w:tabs>
          <w:tab w:val="left" w:pos="5040"/>
          <w:tab w:val="left" w:pos="5850"/>
          <w:tab w:val="right" w:pos="7920"/>
        </w:tabs>
        <w:rPr>
          <w:sz w:val="22"/>
          <w:szCs w:val="22"/>
        </w:rPr>
      </w:pPr>
    </w:p>
    <w:p w14:paraId="4332E16C" w14:textId="77777777" w:rsidR="00BE4790" w:rsidRPr="002C76BA" w:rsidRDefault="00BE4790" w:rsidP="00BE4790">
      <w:pPr>
        <w:jc w:val="center"/>
        <w:rPr>
          <w:b/>
          <w:szCs w:val="22"/>
        </w:rPr>
      </w:pPr>
      <w:bookmarkStart w:id="115" w:name="_Toc110150820"/>
      <w:r w:rsidRPr="002C76BA">
        <w:rPr>
          <w:b/>
        </w:rPr>
        <w:t>Terms and Conditions</w:t>
      </w:r>
      <w:bookmarkEnd w:id="115"/>
    </w:p>
    <w:p w14:paraId="11FECF4B" w14:textId="77777777" w:rsidR="00BE4790" w:rsidRPr="00606EEE" w:rsidRDefault="00BE4790" w:rsidP="00BE4790">
      <w:pPr>
        <w:rPr>
          <w:sz w:val="22"/>
          <w:szCs w:val="22"/>
        </w:rPr>
      </w:pPr>
    </w:p>
    <w:p w14:paraId="776328AA" w14:textId="77777777" w:rsidR="00BE4790" w:rsidRPr="00606EEE" w:rsidRDefault="00BE4790" w:rsidP="00597B7E">
      <w:pPr>
        <w:numPr>
          <w:ilvl w:val="0"/>
          <w:numId w:val="29"/>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321BF958" w14:textId="77777777" w:rsidR="00BE4790" w:rsidRPr="00CC373D" w:rsidRDefault="00BE4790" w:rsidP="00597B7E">
      <w:pPr>
        <w:numPr>
          <w:ilvl w:val="0"/>
          <w:numId w:val="29"/>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w:t>
      </w:r>
      <w:r w:rsidRPr="00CC373D">
        <w:rPr>
          <w:sz w:val="22"/>
          <w:szCs w:val="22"/>
        </w:rPr>
        <w:lastRenderedPageBreak/>
        <w:t xml:space="preserve">right to request a </w:t>
      </w:r>
      <w:r w:rsidRPr="00CA0263">
        <w:rPr>
          <w:sz w:val="22"/>
          <w:szCs w:val="22"/>
        </w:rPr>
        <w:t>review of the process</w:t>
      </w:r>
      <w:r>
        <w:rPr>
          <w:sz w:val="22"/>
          <w:szCs w:val="22"/>
        </w:rPr>
        <w:t xml:space="preserve"> consistent with the appeals process presented in the Request for Proposals (RFP).</w:t>
      </w:r>
    </w:p>
    <w:p w14:paraId="76397AE9" w14:textId="77777777" w:rsidR="00BE4790" w:rsidRPr="00CC373D" w:rsidRDefault="00BE4790" w:rsidP="00BE4790">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162D2399" w14:textId="77777777" w:rsidR="00BE4790" w:rsidRPr="00070FFC" w:rsidRDefault="00BE4790" w:rsidP="00BE4790">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5CBB6E3C" w14:textId="77777777" w:rsidR="00BE4790" w:rsidRPr="00606EEE" w:rsidRDefault="00BE4790" w:rsidP="00597B7E">
      <w:pPr>
        <w:numPr>
          <w:ilvl w:val="0"/>
          <w:numId w:val="29"/>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 xml:space="preserve">its sole discretion, determine that </w:t>
      </w:r>
      <w:proofErr w:type="gramStart"/>
      <w:r w:rsidRPr="00606EEE">
        <w:rPr>
          <w:sz w:val="22"/>
          <w:szCs w:val="22"/>
        </w:rPr>
        <w:t>a proposed</w:t>
      </w:r>
      <w:proofErr w:type="gramEnd"/>
      <w:r w:rsidRPr="00606EEE">
        <w:rPr>
          <w:sz w:val="22"/>
          <w:szCs w:val="22"/>
        </w:rPr>
        <w:t xml:space="preserve">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 xml:space="preserve">decisions are </w:t>
      </w:r>
      <w:proofErr w:type="gramStart"/>
      <w:r>
        <w:rPr>
          <w:sz w:val="22"/>
          <w:szCs w:val="22"/>
        </w:rPr>
        <w:t>that</w:t>
      </w:r>
      <w:proofErr w:type="gramEnd"/>
      <w:r>
        <w:rPr>
          <w:sz w:val="22"/>
          <w:szCs w:val="22"/>
        </w:rPr>
        <w:t xml:space="preserve"> of the SCDE.</w:t>
      </w:r>
    </w:p>
    <w:p w14:paraId="1D80E2D8" w14:textId="77777777" w:rsidR="00BE4790" w:rsidRPr="00790862" w:rsidRDefault="00BE4790" w:rsidP="00597B7E">
      <w:pPr>
        <w:numPr>
          <w:ilvl w:val="0"/>
          <w:numId w:val="29"/>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748B3349" w14:textId="77777777" w:rsidR="00BE4790" w:rsidRDefault="00BE4790" w:rsidP="00597B7E">
      <w:pPr>
        <w:numPr>
          <w:ilvl w:val="0"/>
          <w:numId w:val="29"/>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1B3B67EA" w14:textId="77777777" w:rsidR="00BE4790" w:rsidRPr="00790862" w:rsidRDefault="00BE4790" w:rsidP="00597B7E">
      <w:pPr>
        <w:numPr>
          <w:ilvl w:val="0"/>
          <w:numId w:val="29"/>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510E412A" w14:textId="77777777" w:rsidR="00BE4790" w:rsidRDefault="00BE4790" w:rsidP="00597B7E">
      <w:pPr>
        <w:numPr>
          <w:ilvl w:val="0"/>
          <w:numId w:val="29"/>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2AE6DB33" w14:textId="77777777" w:rsidR="00BE4790" w:rsidRDefault="00BE4790" w:rsidP="00597B7E">
      <w:pPr>
        <w:numPr>
          <w:ilvl w:val="0"/>
          <w:numId w:val="29"/>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7573FF6D" w14:textId="77777777" w:rsidR="00BE4790" w:rsidRPr="006D1538" w:rsidRDefault="00BE4790" w:rsidP="00597B7E">
      <w:pPr>
        <w:numPr>
          <w:ilvl w:val="0"/>
          <w:numId w:val="29"/>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1" w:history="1">
        <w:r w:rsidRPr="00A02A4A">
          <w:rPr>
            <w:rStyle w:val="Hyperlink"/>
            <w:sz w:val="22"/>
            <w:szCs w:val="22"/>
          </w:rPr>
          <w:t>Guidelines for Retaining Documentation to Support Expenditure Claims</w:t>
        </w:r>
      </w:hyperlink>
      <w:r w:rsidRPr="00A02A4A">
        <w:rPr>
          <w:sz w:val="22"/>
          <w:szCs w:val="22"/>
        </w:rPr>
        <w:t>.”</w:t>
      </w:r>
    </w:p>
    <w:p w14:paraId="7E1AF8DF" w14:textId="77777777" w:rsidR="00BE4790" w:rsidRPr="005F4EBB" w:rsidRDefault="00BE4790" w:rsidP="00597B7E">
      <w:pPr>
        <w:numPr>
          <w:ilvl w:val="0"/>
          <w:numId w:val="29"/>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2"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proofErr w:type="gramStart"/>
      <w:r>
        <w:rPr>
          <w:sz w:val="22"/>
          <w:szCs w:val="22"/>
        </w:rPr>
        <w:t>conference hotel</w:t>
      </w:r>
      <w:proofErr w:type="gramEnd"/>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53"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 xml:space="preserve">current Office of Comptroller General instructions, which </w:t>
      </w:r>
      <w:proofErr w:type="gramStart"/>
      <w:r w:rsidRPr="005F4EBB">
        <w:rPr>
          <w:sz w:val="22"/>
          <w:szCs w:val="22"/>
        </w:rPr>
        <w:t>is</w:t>
      </w:r>
      <w:proofErr w:type="gramEnd"/>
      <w:r w:rsidRPr="005F4EBB">
        <w:rPr>
          <w:sz w:val="22"/>
          <w:szCs w:val="22"/>
        </w:rPr>
        <w:t xml:space="preserve"> consistent with the published IRS rates.</w:t>
      </w:r>
    </w:p>
    <w:p w14:paraId="6BCA8203" w14:textId="77777777" w:rsidR="00BE4790" w:rsidRDefault="00BE4790" w:rsidP="00597B7E">
      <w:pPr>
        <w:numPr>
          <w:ilvl w:val="0"/>
          <w:numId w:val="29"/>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054C8319" w14:textId="77777777" w:rsidR="00CB135A" w:rsidRPr="00CB135A" w:rsidRDefault="00BE4790" w:rsidP="00597B7E">
      <w:pPr>
        <w:numPr>
          <w:ilvl w:val="0"/>
          <w:numId w:val="29"/>
        </w:numPr>
        <w:spacing w:after="5"/>
        <w:rPr>
          <w:sz w:val="22"/>
          <w:szCs w:val="22"/>
        </w:r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w:t>
      </w:r>
      <w:r w:rsidRPr="000F2F57">
        <w:rPr>
          <w:sz w:val="22"/>
          <w:szCs w:val="22"/>
        </w:rPr>
        <w:lastRenderedPageBreak/>
        <w:t xml:space="preserve">by June 30 </w:t>
      </w:r>
      <w:proofErr w:type="gramStart"/>
      <w:r w:rsidRPr="000F2F57">
        <w:rPr>
          <w:sz w:val="22"/>
          <w:szCs w:val="22"/>
        </w:rPr>
        <w:t>in order to</w:t>
      </w:r>
      <w:proofErr w:type="gramEnd"/>
      <w:r w:rsidRPr="000F2F57">
        <w:rPr>
          <w:sz w:val="22"/>
          <w:szCs w:val="22"/>
        </w:rPr>
        <w:t xml:space="preserve">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Annual Comprehensive Financial Report.</w:t>
      </w:r>
      <w:r w:rsidR="00CB135A" w:rsidRPr="008531C1">
        <w:rPr>
          <w:b/>
          <w:sz w:val="22"/>
          <w:szCs w:val="22"/>
        </w:rPr>
        <w:t xml:space="preserve"> </w:t>
      </w:r>
    </w:p>
    <w:p w14:paraId="0F5A6FC1" w14:textId="06FF2574" w:rsidR="00BE4790" w:rsidRDefault="00BE4790" w:rsidP="00597B7E">
      <w:pPr>
        <w:numPr>
          <w:ilvl w:val="0"/>
          <w:numId w:val="29"/>
        </w:numPr>
        <w:spacing w:after="5"/>
        <w:rPr>
          <w:sz w:val="22"/>
          <w:szCs w:val="22"/>
        </w:rPr>
      </w:pPr>
      <w:r w:rsidRPr="008531C1">
        <w:rPr>
          <w:b/>
          <w:sz w:val="22"/>
          <w:szCs w:val="22"/>
        </w:rPr>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w:t>
      </w:r>
      <w:proofErr w:type="gramStart"/>
      <w:r w:rsidRPr="008531C1">
        <w:rPr>
          <w:sz w:val="22"/>
          <w:szCs w:val="22"/>
        </w:rPr>
        <w:t>in the course of</w:t>
      </w:r>
      <w:proofErr w:type="gramEnd"/>
      <w:r w:rsidRPr="008531C1">
        <w:rPr>
          <w:sz w:val="22"/>
          <w:szCs w:val="22"/>
        </w:rPr>
        <w:t xml:space="preserve">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1B7E0A32" w14:textId="77777777" w:rsidR="00BE4790" w:rsidRPr="008531C1" w:rsidRDefault="00BE4790" w:rsidP="00597B7E">
      <w:pPr>
        <w:numPr>
          <w:ilvl w:val="0"/>
          <w:numId w:val="29"/>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 xml:space="preserve">By </w:t>
      </w:r>
      <w:proofErr w:type="gramStart"/>
      <w:r w:rsidRPr="008531C1">
        <w:rPr>
          <w:sz w:val="22"/>
          <w:szCs w:val="22"/>
        </w:rPr>
        <w:t>submitting an application</w:t>
      </w:r>
      <w:proofErr w:type="gramEnd"/>
      <w:r w:rsidRPr="008531C1">
        <w:rPr>
          <w:sz w:val="22"/>
          <w:szCs w:val="22"/>
        </w:rPr>
        <w:t>, the applicant certifies, to the best of its knowledge and belief, that the</w:t>
      </w:r>
    </w:p>
    <w:p w14:paraId="4D59D3CA" w14:textId="77777777" w:rsidR="00BE4790" w:rsidRPr="00606EEE" w:rsidRDefault="00BE4790" w:rsidP="00597B7E">
      <w:pPr>
        <w:numPr>
          <w:ilvl w:val="0"/>
          <w:numId w:val="26"/>
        </w:numPr>
        <w:spacing w:after="5"/>
        <w:rPr>
          <w:sz w:val="22"/>
          <w:szCs w:val="22"/>
        </w:rPr>
      </w:pPr>
      <w:r w:rsidRPr="00606EEE">
        <w:rPr>
          <w:sz w:val="22"/>
          <w:szCs w:val="22"/>
        </w:rPr>
        <w:t>Applicant and/or any of its principals, subgrantees, or subcontractors</w:t>
      </w:r>
    </w:p>
    <w:p w14:paraId="0A1ECBFF" w14:textId="77777777" w:rsidR="00BE4790" w:rsidRPr="008234F7" w:rsidRDefault="00BE4790" w:rsidP="00597B7E">
      <w:pPr>
        <w:numPr>
          <w:ilvl w:val="1"/>
          <w:numId w:val="26"/>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5A84A06B" w14:textId="77777777" w:rsidR="00BE4790" w:rsidRPr="00606EEE" w:rsidRDefault="00BE4790" w:rsidP="00597B7E">
      <w:pPr>
        <w:numPr>
          <w:ilvl w:val="1"/>
          <w:numId w:val="26"/>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2D0B1E36" w14:textId="77777777" w:rsidR="00BE4790" w:rsidRDefault="00BE4790" w:rsidP="00597B7E">
      <w:pPr>
        <w:numPr>
          <w:ilvl w:val="0"/>
          <w:numId w:val="26"/>
        </w:numPr>
        <w:spacing w:after="5"/>
        <w:rPr>
          <w:sz w:val="22"/>
          <w:szCs w:val="22"/>
        </w:rPr>
      </w:pPr>
      <w:proofErr w:type="gramStart"/>
      <w:r w:rsidRPr="00606EEE">
        <w:rPr>
          <w:sz w:val="22"/>
          <w:szCs w:val="22"/>
        </w:rPr>
        <w:t>Applicant has</w:t>
      </w:r>
      <w:proofErr w:type="gramEnd"/>
      <w:r w:rsidRPr="00606EEE">
        <w:rPr>
          <w:sz w:val="22"/>
          <w:szCs w:val="22"/>
        </w:rPr>
        <w:t xml:space="preserve"> not, within a three-year period preceding this application, had one or more contracts terminated for default by any public (federal, state, or local) entity.</w:t>
      </w:r>
    </w:p>
    <w:p w14:paraId="1E92C254" w14:textId="77777777" w:rsidR="00BE4790" w:rsidRPr="008531C1" w:rsidRDefault="00BE4790" w:rsidP="00597B7E">
      <w:pPr>
        <w:pStyle w:val="ListParagraph"/>
        <w:numPr>
          <w:ilvl w:val="0"/>
          <w:numId w:val="29"/>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7F35D9A4" w14:textId="77777777" w:rsidR="00BE4790" w:rsidRDefault="00BE4790" w:rsidP="00597B7E">
      <w:pPr>
        <w:numPr>
          <w:ilvl w:val="0"/>
          <w:numId w:val="27"/>
        </w:numPr>
        <w:spacing w:after="5"/>
        <w:ind w:left="720"/>
        <w:jc w:val="both"/>
        <w:rPr>
          <w:sz w:val="22"/>
          <w:szCs w:val="22"/>
        </w:rPr>
      </w:pPr>
      <w:r>
        <w:rPr>
          <w:sz w:val="22"/>
          <w:szCs w:val="22"/>
        </w:rPr>
        <w:t>Entities expending $1,000,000 or more in federal awards:</w:t>
      </w:r>
    </w:p>
    <w:p w14:paraId="4FEB7392" w14:textId="77777777" w:rsidR="00BE4790" w:rsidRDefault="00BE4790" w:rsidP="00BE4790">
      <w:pPr>
        <w:spacing w:after="5"/>
        <w:ind w:left="720"/>
        <w:rPr>
          <w:sz w:val="22"/>
          <w:szCs w:val="22"/>
        </w:rPr>
      </w:pPr>
      <w:r>
        <w:rPr>
          <w:sz w:val="22"/>
          <w:szCs w:val="22"/>
        </w:rPr>
        <w:t xml:space="preserve">Entities that </w:t>
      </w:r>
      <w:proofErr w:type="gramStart"/>
      <w:r>
        <w:rPr>
          <w:sz w:val="22"/>
          <w:szCs w:val="22"/>
        </w:rPr>
        <w:t>expend</w:t>
      </w:r>
      <w:proofErr w:type="gramEnd"/>
      <w:r>
        <w:rPr>
          <w:sz w:val="22"/>
          <w:szCs w:val="22"/>
        </w:rPr>
        <w:t xml:space="preserve"> $1,000,000 or more in federal awards during the fiscal year are required to have an audit performed in accordance with the provisions of </w:t>
      </w:r>
      <w:r>
        <w:rPr>
          <w:i/>
          <w:sz w:val="22"/>
          <w:szCs w:val="22"/>
        </w:rPr>
        <w:t>2</w:t>
      </w:r>
      <w:r>
        <w:rPr>
          <w:sz w:val="22"/>
          <w:szCs w:val="22"/>
        </w:rPr>
        <w:t xml:space="preserve"> CFR Part 200.501, </w:t>
      </w:r>
      <w:r>
        <w:rPr>
          <w:i/>
          <w:sz w:val="22"/>
          <w:szCs w:val="22"/>
        </w:rPr>
        <w:t>et seq</w:t>
      </w:r>
      <w:r>
        <w:rPr>
          <w:sz w:val="22"/>
          <w:szCs w:val="22"/>
        </w:rPr>
        <w:t xml:space="preserve">.  Except for the provisions for biennial audits provided </w:t>
      </w:r>
      <w:proofErr w:type="gramStart"/>
      <w:r>
        <w:rPr>
          <w:sz w:val="22"/>
          <w:szCs w:val="22"/>
        </w:rPr>
        <w:t>in</w:t>
      </w:r>
      <w:proofErr w:type="gramEnd"/>
      <w:r>
        <w:rPr>
          <w:sz w:val="22"/>
          <w:szCs w:val="22"/>
        </w:rPr>
        <w:t xml:space="preserve">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r w:rsidRPr="006709D1">
        <w:t xml:space="preserve"> </w:t>
      </w:r>
      <w:r w:rsidRPr="006709D1">
        <w:rPr>
          <w:sz w:val="22"/>
          <w:szCs w:val="22"/>
        </w:rPr>
        <w:t>Audits must be conducted in accordance with Government Auditing Standards (Yellow Book).</w:t>
      </w:r>
    </w:p>
    <w:p w14:paraId="16BD7FC8" w14:textId="77777777" w:rsidR="00BE4790" w:rsidRDefault="00BE4790" w:rsidP="00597B7E">
      <w:pPr>
        <w:numPr>
          <w:ilvl w:val="0"/>
          <w:numId w:val="28"/>
        </w:numPr>
        <w:spacing w:after="5"/>
        <w:rPr>
          <w:sz w:val="22"/>
          <w:szCs w:val="22"/>
        </w:rPr>
      </w:pPr>
      <w:r>
        <w:rPr>
          <w:sz w:val="22"/>
          <w:szCs w:val="22"/>
        </w:rPr>
        <w:t>Entities expending less than $1,000,000 in federal awards:</w:t>
      </w:r>
    </w:p>
    <w:p w14:paraId="7EDBEA07" w14:textId="77777777" w:rsidR="00BE4790" w:rsidRDefault="00BE4790" w:rsidP="00BE4790">
      <w:pPr>
        <w:spacing w:after="5"/>
        <w:ind w:left="720"/>
        <w:rPr>
          <w:sz w:val="22"/>
          <w:szCs w:val="22"/>
        </w:rPr>
      </w:pPr>
      <w:r>
        <w:rPr>
          <w:sz w:val="22"/>
          <w:szCs w:val="22"/>
        </w:rPr>
        <w:t>Entities that expend less than $1,000,000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r w:rsidRPr="006709D1">
        <w:t xml:space="preserve"> </w:t>
      </w:r>
      <w:r w:rsidRPr="00EF24BE">
        <w:rPr>
          <w:sz w:val="22"/>
          <w:szCs w:val="22"/>
        </w:rPr>
        <w:t>Audits must be conducted in accordance with Government Auditing Standards (Yellow Book).</w:t>
      </w:r>
    </w:p>
    <w:p w14:paraId="55AE0E98" w14:textId="77777777" w:rsidR="00BE4790" w:rsidRDefault="00BE4790" w:rsidP="00597B7E">
      <w:pPr>
        <w:pStyle w:val="ListParagraph"/>
        <w:numPr>
          <w:ilvl w:val="0"/>
          <w:numId w:val="29"/>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xml:space="preserve">) years after the end date of the grant when the final expenditure report </w:t>
      </w:r>
      <w:proofErr w:type="gramStart"/>
      <w:r w:rsidRPr="008531C1">
        <w:rPr>
          <w:sz w:val="22"/>
          <w:szCs w:val="22"/>
        </w:rPr>
        <w:t>claim</w:t>
      </w:r>
      <w:proofErr w:type="gramEnd"/>
      <w:r w:rsidRPr="008531C1">
        <w:rPr>
          <w:sz w:val="22"/>
          <w:szCs w:val="22"/>
        </w:rPr>
        <w:t xml:space="preserve"> for reimbursement and all final reports have been submitted, unless informed otherwise or in case of litigation.</w:t>
      </w:r>
    </w:p>
    <w:p w14:paraId="1172C765" w14:textId="77777777" w:rsidR="00BE4790" w:rsidRPr="003237C8" w:rsidRDefault="00BE4790" w:rsidP="00597B7E">
      <w:pPr>
        <w:pStyle w:val="ListParagraph"/>
        <w:numPr>
          <w:ilvl w:val="0"/>
          <w:numId w:val="29"/>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19BBD242" w14:textId="708E9330" w:rsidR="00993CE2" w:rsidRPr="00A8007D" w:rsidRDefault="00993CE2" w:rsidP="00597B7E">
      <w:pPr>
        <w:numPr>
          <w:ilvl w:val="0"/>
          <w:numId w:val="29"/>
        </w:numPr>
        <w:spacing w:after="5"/>
        <w:contextualSpacing/>
        <w:rPr>
          <w:sz w:val="22"/>
          <w:szCs w:val="22"/>
        </w:rPr>
        <w:sectPr w:rsidR="00993CE2" w:rsidRPr="00A8007D" w:rsidSect="00993CE2">
          <w:footerReference w:type="default" r:id="rId54"/>
          <w:type w:val="nextColumn"/>
          <w:pgSz w:w="12240" w:h="15840"/>
          <w:pgMar w:top="1440" w:right="1440" w:bottom="1440" w:left="1440" w:header="720" w:footer="720" w:gutter="0"/>
          <w:cols w:space="720"/>
          <w:docGrid w:linePitch="360"/>
        </w:sectPr>
      </w:pPr>
    </w:p>
    <w:p w14:paraId="557DFB27" w14:textId="77777777" w:rsidR="00993CE2" w:rsidRPr="00A8007D" w:rsidRDefault="00993CE2" w:rsidP="00993CE2">
      <w:pPr>
        <w:pStyle w:val="Heading1"/>
        <w:rPr>
          <w:b/>
          <w:sz w:val="24"/>
        </w:rPr>
      </w:pPr>
      <w:bookmarkStart w:id="116" w:name="_Toc527726916"/>
      <w:bookmarkStart w:id="117" w:name="_Toc66655242"/>
      <w:bookmarkStart w:id="118" w:name="_Toc186207274"/>
      <w:bookmarkEnd w:id="111"/>
      <w:bookmarkEnd w:id="112"/>
      <w:r w:rsidRPr="00A8007D">
        <w:rPr>
          <w:b/>
          <w:sz w:val="24"/>
        </w:rPr>
        <w:lastRenderedPageBreak/>
        <w:t xml:space="preserve">Appendix D: </w:t>
      </w:r>
      <w:bookmarkEnd w:id="116"/>
      <w:r w:rsidRPr="00A8007D">
        <w:rPr>
          <w:b/>
          <w:sz w:val="24"/>
        </w:rPr>
        <w:t>Professional Development Arts Teacher Institutes</w:t>
      </w:r>
      <w:bookmarkEnd w:id="117"/>
      <w:bookmarkEnd w:id="118"/>
      <w:r w:rsidRPr="00A8007D">
        <w:rPr>
          <w:b/>
          <w:sz w:val="24"/>
        </w:rPr>
        <w:t xml:space="preserve"> </w:t>
      </w:r>
    </w:p>
    <w:p w14:paraId="5D18E474" w14:textId="77777777" w:rsidR="00993CE2" w:rsidRPr="00A8007D" w:rsidRDefault="00993CE2" w:rsidP="00993CE2"/>
    <w:p w14:paraId="1F011574" w14:textId="77777777" w:rsidR="00993CE2" w:rsidRPr="00A8007D" w:rsidRDefault="00993CE2" w:rsidP="00993CE2">
      <w:pPr>
        <w:pStyle w:val="Heading2"/>
        <w:numPr>
          <w:ilvl w:val="0"/>
          <w:numId w:val="0"/>
        </w:numPr>
        <w:ind w:left="360" w:hanging="360"/>
        <w:jc w:val="center"/>
        <w:rPr>
          <w:smallCaps/>
        </w:rPr>
      </w:pPr>
      <w:bookmarkStart w:id="119" w:name="_Toc255381860"/>
      <w:bookmarkStart w:id="120" w:name="_Toc161207796"/>
      <w:bookmarkStart w:id="121" w:name="_Toc161118031"/>
      <w:bookmarkStart w:id="122" w:name="_Toc96246086"/>
      <w:bookmarkStart w:id="123" w:name="_Toc371334158"/>
      <w:bookmarkStart w:id="124" w:name="_Toc527726917"/>
      <w:bookmarkStart w:id="125" w:name="_Toc66655243"/>
      <w:bookmarkStart w:id="126" w:name="_Toc186207275"/>
      <w:r w:rsidRPr="00A8007D">
        <w:t>Professional Development Arts Teacher Institutes</w:t>
      </w:r>
      <w:bookmarkEnd w:id="119"/>
      <w:bookmarkEnd w:id="120"/>
      <w:bookmarkEnd w:id="121"/>
      <w:bookmarkEnd w:id="122"/>
      <w:bookmarkEnd w:id="123"/>
      <w:bookmarkEnd w:id="124"/>
      <w:bookmarkEnd w:id="125"/>
      <w:bookmarkEnd w:id="126"/>
    </w:p>
    <w:p w14:paraId="07A0B86B" w14:textId="77777777" w:rsidR="00993CE2" w:rsidRPr="00A8007D" w:rsidRDefault="00993CE2" w:rsidP="00993CE2">
      <w:pPr>
        <w:pStyle w:val="ChapterNumber"/>
        <w:overflowPunct/>
        <w:autoSpaceDE/>
        <w:adjustRightInd/>
        <w:jc w:val="left"/>
        <w:rPr>
          <w:szCs w:val="24"/>
        </w:rPr>
      </w:pPr>
    </w:p>
    <w:p w14:paraId="3BCF99F8" w14:textId="471D143C" w:rsidR="00993CE2" w:rsidRPr="00A8007D" w:rsidRDefault="00993CE2" w:rsidP="00993CE2">
      <w:r w:rsidRPr="00A8007D">
        <w:t xml:space="preserve">Below is a list of professional development arts institutes/courses for elementary, middle, and secondary schools in the arts disciplines of dance, music, theatre, and </w:t>
      </w:r>
      <w:proofErr w:type="gramStart"/>
      <w:r w:rsidRPr="00A8007D">
        <w:t>the visual</w:t>
      </w:r>
      <w:proofErr w:type="gramEnd"/>
      <w:r w:rsidRPr="00A8007D">
        <w:t xml:space="preserve"> arts. This list </w:t>
      </w:r>
      <w:r w:rsidRPr="00A8007D">
        <w:rPr>
          <w:b/>
        </w:rPr>
        <w:t>represents possible selections</w:t>
      </w:r>
      <w:r w:rsidRPr="00A8007D">
        <w:t xml:space="preserve"> that may be offered </w:t>
      </w:r>
      <w:r w:rsidRPr="00D13ACF">
        <w:t xml:space="preserve">in June </w:t>
      </w:r>
      <w:r w:rsidR="00C24EF1">
        <w:t>2026</w:t>
      </w:r>
      <w:r w:rsidRPr="00D13ACF">
        <w:t>. Arts</w:t>
      </w:r>
      <w:r>
        <w:t xml:space="preserve"> Enhancement</w:t>
      </w:r>
      <w:r w:rsidRPr="00A8007D">
        <w:t xml:space="preserve"> Program applicants may budget for Arts Teacher Institutes as an optional activity.</w:t>
      </w:r>
    </w:p>
    <w:p w14:paraId="2652824E" w14:textId="77777777" w:rsidR="00993CE2" w:rsidRPr="00A8007D" w:rsidRDefault="00993CE2" w:rsidP="00993CE2">
      <w:pPr>
        <w:rPr>
          <w:u w:val="single"/>
        </w:rPr>
      </w:pPr>
    </w:p>
    <w:p w14:paraId="465DC18D" w14:textId="49F2938C" w:rsidR="00993CE2" w:rsidRPr="00A8007D" w:rsidRDefault="00993CE2" w:rsidP="00993CE2">
      <w:r w:rsidRPr="00A8007D">
        <w:t xml:space="preserve">Applicants planning to apply for funding to attend professional development Arts Teacher Institutes must complete and include the tentative Professional Development Arts Teacher Institutes Participation Form (see </w:t>
      </w:r>
      <w:r w:rsidRPr="00CB135A">
        <w:t>page 3</w:t>
      </w:r>
      <w:r w:rsidR="0013702B" w:rsidRPr="00CB135A">
        <w:t>6</w:t>
      </w:r>
      <w:r w:rsidRPr="00CB135A">
        <w:t>). Please</w:t>
      </w:r>
      <w:r w:rsidRPr="00A8007D">
        <w:t xml:space="preserve"> provide the teacher’s name and the institute that the teacher plans to attend. Applicants will not be held to this list; however, it will provide the planners with an idea of which institutes need to be offered.</w:t>
      </w:r>
    </w:p>
    <w:p w14:paraId="15D7288C" w14:textId="77777777" w:rsidR="00993CE2" w:rsidRPr="00A8007D" w:rsidRDefault="00993CE2" w:rsidP="00993CE2"/>
    <w:p w14:paraId="38F22099" w14:textId="77777777" w:rsidR="00993CE2" w:rsidRPr="00A8007D" w:rsidRDefault="00993CE2" w:rsidP="00993CE2">
      <w:r w:rsidRPr="00A8007D">
        <w:t>Registration for the professional development Arts Teacher Institutes will be available upon notification of this grant award. The specific location and week of each institute will be announced during institute registration. Acceptance in arts institutes is on a first-come, first-served basis.</w:t>
      </w:r>
    </w:p>
    <w:p w14:paraId="3BD958D0" w14:textId="77777777" w:rsidR="00993CE2" w:rsidRPr="00A8007D" w:rsidRDefault="00993CE2" w:rsidP="00993CE2"/>
    <w:p w14:paraId="1C30E521" w14:textId="77777777" w:rsidR="00993CE2" w:rsidRPr="00A8007D" w:rsidRDefault="00993CE2" w:rsidP="00993CE2">
      <w:r w:rsidRPr="00A8007D">
        <w:t xml:space="preserve">The cost for each institute may change at the time of institute registration. </w:t>
      </w:r>
    </w:p>
    <w:p w14:paraId="1AD2D3FE" w14:textId="77777777" w:rsidR="00993CE2" w:rsidRPr="00A8007D" w:rsidRDefault="00993CE2" w:rsidP="00993CE2"/>
    <w:p w14:paraId="251B892C" w14:textId="5C923990" w:rsidR="00993CE2" w:rsidRPr="00A8007D" w:rsidRDefault="00993CE2" w:rsidP="00993CE2">
      <w:pPr>
        <w:pStyle w:val="ChapterNumber"/>
        <w:overflowPunct/>
        <w:autoSpaceDE/>
        <w:adjustRightInd/>
        <w:jc w:val="left"/>
        <w:rPr>
          <w:szCs w:val="24"/>
        </w:rPr>
      </w:pPr>
      <w:r w:rsidRPr="00A8007D">
        <w:rPr>
          <w:szCs w:val="24"/>
        </w:rPr>
        <w:t>All institutes are</w:t>
      </w:r>
      <w:r w:rsidR="00403B0B">
        <w:rPr>
          <w:szCs w:val="24"/>
        </w:rPr>
        <w:t>:</w:t>
      </w:r>
    </w:p>
    <w:p w14:paraId="2C6A24EB" w14:textId="3F19A654" w:rsidR="00993CE2" w:rsidRPr="00A8007D" w:rsidRDefault="00403B0B" w:rsidP="00597B7E">
      <w:pPr>
        <w:numPr>
          <w:ilvl w:val="0"/>
          <w:numId w:val="24"/>
        </w:numPr>
        <w:tabs>
          <w:tab w:val="clear" w:pos="1080"/>
        </w:tabs>
        <w:ind w:left="720"/>
      </w:pPr>
      <w:r>
        <w:t>F</w:t>
      </w:r>
      <w:r w:rsidR="00993CE2" w:rsidRPr="00A8007D">
        <w:t>ocused on standards-based arts curricula, instruction, and assessment</w:t>
      </w:r>
      <w:r>
        <w:t>.</w:t>
      </w:r>
    </w:p>
    <w:p w14:paraId="7F170D3B" w14:textId="67C6DE16" w:rsidR="00993CE2" w:rsidRPr="00A8007D" w:rsidRDefault="00403B0B" w:rsidP="00597B7E">
      <w:pPr>
        <w:numPr>
          <w:ilvl w:val="0"/>
          <w:numId w:val="24"/>
        </w:numPr>
        <w:tabs>
          <w:tab w:val="clear" w:pos="1080"/>
        </w:tabs>
        <w:ind w:left="720"/>
      </w:pPr>
      <w:r>
        <w:t>P</w:t>
      </w:r>
      <w:r w:rsidR="00993CE2" w:rsidRPr="00A8007D">
        <w:t>rovided as residential institutes (with room and board for participants unless otherwise stated</w:t>
      </w:r>
      <w:r>
        <w:t>).</w:t>
      </w:r>
    </w:p>
    <w:p w14:paraId="2EBF4569" w14:textId="45EB6C88" w:rsidR="00993CE2" w:rsidRPr="00A8007D" w:rsidRDefault="00403B0B" w:rsidP="00597B7E">
      <w:pPr>
        <w:numPr>
          <w:ilvl w:val="0"/>
          <w:numId w:val="24"/>
        </w:numPr>
        <w:tabs>
          <w:tab w:val="clear" w:pos="1080"/>
        </w:tabs>
        <w:ind w:left="720"/>
      </w:pPr>
      <w:r>
        <w:t>E</w:t>
      </w:r>
      <w:r w:rsidR="00993CE2" w:rsidRPr="00A8007D">
        <w:t xml:space="preserve">valuated </w:t>
      </w:r>
      <w:proofErr w:type="gramStart"/>
      <w:r w:rsidR="00993CE2" w:rsidRPr="00A8007D">
        <w:t>on the basis of</w:t>
      </w:r>
      <w:proofErr w:type="gramEnd"/>
      <w:r w:rsidR="00993CE2" w:rsidRPr="00A8007D">
        <w:t xml:space="preserve"> an assessment instrument approved by the SCDE in terms of quality and its potential impact on student learning.</w:t>
      </w:r>
    </w:p>
    <w:p w14:paraId="38805904" w14:textId="77777777" w:rsidR="00403B0B" w:rsidRDefault="00403B0B" w:rsidP="00993CE2">
      <w:pPr>
        <w:pStyle w:val="Footer"/>
        <w:tabs>
          <w:tab w:val="left" w:pos="720"/>
        </w:tabs>
        <w:jc w:val="center"/>
        <w:rPr>
          <w:b/>
          <w:u w:val="single"/>
        </w:rPr>
      </w:pPr>
    </w:p>
    <w:p w14:paraId="68E14BDD" w14:textId="52FDB701" w:rsidR="00403B0B" w:rsidRPr="000037A4" w:rsidRDefault="00403B0B" w:rsidP="00DB527C">
      <w:pPr>
        <w:spacing w:after="200"/>
        <w:contextualSpacing/>
        <w:rPr>
          <w:rFonts w:eastAsiaTheme="minorHAnsi"/>
          <w:u w:val="single"/>
        </w:rPr>
      </w:pPr>
      <w:bookmarkStart w:id="127" w:name="_Toc527726918"/>
      <w:bookmarkStart w:id="128" w:name="_Toc66655244"/>
      <w:bookmarkStart w:id="129" w:name="_Toc30086276"/>
      <w:bookmarkStart w:id="130" w:name="_Toc349919721"/>
      <w:bookmarkStart w:id="131" w:name="_Ref48452767"/>
      <w:bookmarkStart w:id="132" w:name="_Toc48713161"/>
      <w:bookmarkStart w:id="133" w:name="_Toc48724717"/>
      <w:r w:rsidRPr="000037A4">
        <w:rPr>
          <w:rFonts w:eastAsiaTheme="minorHAnsi"/>
          <w:b/>
          <w:u w:val="single"/>
        </w:rPr>
        <w:t>South Carolina Arts Leadership for Success Academy (SCALSA)</w:t>
      </w:r>
      <w:r w:rsidR="00DB527C" w:rsidRPr="00DB527C">
        <w:rPr>
          <w:rFonts w:eastAsiaTheme="minorHAnsi"/>
          <w:bCs/>
        </w:rPr>
        <w:tab/>
      </w:r>
      <w:r w:rsidRPr="00DB527C">
        <w:rPr>
          <w:rFonts w:eastAsiaTheme="minorHAnsi"/>
          <w:u w:val="single"/>
        </w:rPr>
        <w:t>$1,000 per teacher</w:t>
      </w:r>
    </w:p>
    <w:p w14:paraId="26285D57" w14:textId="77777777" w:rsidR="00403B0B" w:rsidRDefault="00403B0B" w:rsidP="00403B0B">
      <w:pPr>
        <w:spacing w:after="200"/>
        <w:contextualSpacing/>
        <w:rPr>
          <w:rFonts w:eastAsiaTheme="minorHAnsi"/>
        </w:rPr>
      </w:pPr>
    </w:p>
    <w:p w14:paraId="75919656" w14:textId="77777777" w:rsidR="00403B0B" w:rsidRPr="000037A4" w:rsidRDefault="00403B0B" w:rsidP="00403B0B">
      <w:pPr>
        <w:spacing w:after="200"/>
        <w:contextualSpacing/>
        <w:rPr>
          <w:rFonts w:eastAsiaTheme="minorHAnsi"/>
        </w:rPr>
      </w:pPr>
      <w:r w:rsidRPr="000037A4">
        <w:rPr>
          <w:rFonts w:eastAsiaTheme="minorHAnsi"/>
        </w:rPr>
        <w:t>This institute is designed for arts teachers who have taught fewer than three years and for</w:t>
      </w:r>
      <w:r>
        <w:rPr>
          <w:rFonts w:eastAsiaTheme="minorHAnsi"/>
        </w:rPr>
        <w:t xml:space="preserve"> </w:t>
      </w:r>
      <w:r w:rsidRPr="000037A4">
        <w:rPr>
          <w:rFonts w:eastAsiaTheme="minorHAnsi"/>
        </w:rPr>
        <w:t xml:space="preserve">teachers </w:t>
      </w:r>
      <w:r>
        <w:rPr>
          <w:rFonts w:eastAsiaTheme="minorHAnsi"/>
        </w:rPr>
        <w:t xml:space="preserve">pursuing alternative certification </w:t>
      </w:r>
      <w:r w:rsidRPr="000037A4">
        <w:rPr>
          <w:rFonts w:eastAsiaTheme="minorHAnsi"/>
        </w:rPr>
        <w:t>in the arts. SCALSA emphasizes the development of standards-based arts curricula, instruction, and assessment through</w:t>
      </w:r>
      <w:r>
        <w:rPr>
          <w:rFonts w:eastAsiaTheme="minorHAnsi"/>
        </w:rPr>
        <w:t>:</w:t>
      </w:r>
    </w:p>
    <w:p w14:paraId="6D41693C" w14:textId="77777777" w:rsidR="00403B0B" w:rsidRPr="000037A4" w:rsidRDefault="00403B0B" w:rsidP="00597B7E">
      <w:pPr>
        <w:numPr>
          <w:ilvl w:val="0"/>
          <w:numId w:val="37"/>
        </w:numPr>
        <w:spacing w:after="200"/>
        <w:contextualSpacing/>
        <w:rPr>
          <w:rFonts w:eastAsiaTheme="minorHAnsi"/>
        </w:rPr>
      </w:pPr>
      <w:r>
        <w:rPr>
          <w:rFonts w:eastAsiaTheme="minorHAnsi"/>
        </w:rPr>
        <w:t>D</w:t>
      </w:r>
      <w:r w:rsidRPr="000037A4">
        <w:rPr>
          <w:rFonts w:eastAsiaTheme="minorHAnsi"/>
        </w:rPr>
        <w:t>evelop</w:t>
      </w:r>
      <w:r>
        <w:rPr>
          <w:rFonts w:eastAsiaTheme="minorHAnsi"/>
        </w:rPr>
        <w:t>ment of</w:t>
      </w:r>
      <w:r w:rsidRPr="000037A4">
        <w:rPr>
          <w:rFonts w:eastAsiaTheme="minorHAnsi"/>
        </w:rPr>
        <w:t xml:space="preserve"> standards-based arts lessons following the Curriculum Leadership Institute in the Arts (CLIA) lesson plan for future use in grant development and in future institutes</w:t>
      </w:r>
      <w:r>
        <w:rPr>
          <w:rFonts w:eastAsiaTheme="minorHAnsi"/>
        </w:rPr>
        <w:t>.</w:t>
      </w:r>
    </w:p>
    <w:p w14:paraId="016F16B7" w14:textId="77777777" w:rsidR="00403B0B" w:rsidRPr="000037A4" w:rsidRDefault="00403B0B" w:rsidP="009671CD">
      <w:pPr>
        <w:numPr>
          <w:ilvl w:val="0"/>
          <w:numId w:val="37"/>
        </w:numPr>
        <w:contextualSpacing/>
        <w:rPr>
          <w:rFonts w:eastAsiaTheme="minorHAnsi"/>
        </w:rPr>
      </w:pPr>
      <w:r>
        <w:rPr>
          <w:rFonts w:eastAsiaTheme="minorHAnsi"/>
        </w:rPr>
        <w:t>S</w:t>
      </w:r>
      <w:r w:rsidRPr="000037A4">
        <w:rPr>
          <w:rFonts w:eastAsiaTheme="minorHAnsi"/>
        </w:rPr>
        <w:t>tud</w:t>
      </w:r>
      <w:r>
        <w:rPr>
          <w:rFonts w:eastAsiaTheme="minorHAnsi"/>
        </w:rPr>
        <w:t>ying</w:t>
      </w:r>
      <w:r w:rsidRPr="000037A4">
        <w:rPr>
          <w:rFonts w:eastAsiaTheme="minorHAnsi"/>
        </w:rPr>
        <w:t xml:space="preserve"> strategies for Assisting, Developing, and Evaluating Professional Teaching (ADEPT) success to include the writing of student learning objectives (SLOs) as they </w:t>
      </w:r>
      <w:r w:rsidRPr="000037A4">
        <w:rPr>
          <w:rFonts w:eastAsiaTheme="minorHAnsi"/>
        </w:rPr>
        <w:lastRenderedPageBreak/>
        <w:t>apply to the Teacher Evaluation System, as well as information on Summative ADEPT Formal Evaluation of Teachers (Rubric 4.0) and other evaluations currently implemented for teacher certification</w:t>
      </w:r>
      <w:r>
        <w:rPr>
          <w:rFonts w:eastAsiaTheme="minorHAnsi"/>
        </w:rPr>
        <w:t>.</w:t>
      </w:r>
    </w:p>
    <w:p w14:paraId="1DC71DF5" w14:textId="77777777" w:rsidR="00403B0B" w:rsidRPr="000037A4" w:rsidRDefault="00403B0B" w:rsidP="009671CD">
      <w:pPr>
        <w:numPr>
          <w:ilvl w:val="0"/>
          <w:numId w:val="37"/>
        </w:numPr>
        <w:contextualSpacing/>
        <w:rPr>
          <w:rFonts w:eastAsiaTheme="minorHAnsi"/>
        </w:rPr>
      </w:pPr>
      <w:r>
        <w:rPr>
          <w:rFonts w:eastAsiaTheme="minorHAnsi"/>
        </w:rPr>
        <w:t>D</w:t>
      </w:r>
      <w:r w:rsidRPr="000037A4">
        <w:rPr>
          <w:rFonts w:eastAsiaTheme="minorHAnsi"/>
        </w:rPr>
        <w:t>evelop</w:t>
      </w:r>
      <w:r>
        <w:rPr>
          <w:rFonts w:eastAsiaTheme="minorHAnsi"/>
        </w:rPr>
        <w:t>ing</w:t>
      </w:r>
      <w:r w:rsidRPr="000037A4">
        <w:rPr>
          <w:rFonts w:eastAsiaTheme="minorHAnsi"/>
        </w:rPr>
        <w:t xml:space="preserve"> long-range lesson plans needed to meet indicators required under new evaluation/observation guidelines</w:t>
      </w:r>
      <w:r>
        <w:rPr>
          <w:rFonts w:eastAsiaTheme="minorHAnsi"/>
        </w:rPr>
        <w:t>.</w:t>
      </w:r>
    </w:p>
    <w:p w14:paraId="7AD511AC" w14:textId="77777777" w:rsidR="00403B0B" w:rsidRPr="000037A4" w:rsidRDefault="00403B0B" w:rsidP="009671CD">
      <w:pPr>
        <w:numPr>
          <w:ilvl w:val="0"/>
          <w:numId w:val="37"/>
        </w:numPr>
        <w:contextualSpacing/>
        <w:rPr>
          <w:rFonts w:eastAsiaTheme="minorHAnsi"/>
        </w:rPr>
      </w:pPr>
      <w:r>
        <w:rPr>
          <w:rFonts w:eastAsiaTheme="minorHAnsi"/>
        </w:rPr>
        <w:t xml:space="preserve">Studying </w:t>
      </w:r>
      <w:r w:rsidRPr="000037A4">
        <w:rPr>
          <w:rFonts w:eastAsiaTheme="minorHAnsi"/>
        </w:rPr>
        <w:t>arts classroom management strategies</w:t>
      </w:r>
      <w:r>
        <w:rPr>
          <w:rFonts w:eastAsiaTheme="minorHAnsi"/>
        </w:rPr>
        <w:t>.</w:t>
      </w:r>
    </w:p>
    <w:p w14:paraId="5B13FEBD" w14:textId="77777777" w:rsidR="00403B0B" w:rsidRPr="000037A4" w:rsidRDefault="00403B0B" w:rsidP="009671CD">
      <w:pPr>
        <w:numPr>
          <w:ilvl w:val="0"/>
          <w:numId w:val="37"/>
        </w:numPr>
        <w:contextualSpacing/>
        <w:rPr>
          <w:rFonts w:eastAsiaTheme="minorHAnsi"/>
        </w:rPr>
      </w:pPr>
      <w:proofErr w:type="spellStart"/>
      <w:r>
        <w:rPr>
          <w:rFonts w:eastAsiaTheme="minorHAnsi"/>
        </w:rPr>
        <w:t>I</w:t>
      </w:r>
      <w:r w:rsidRPr="000037A4">
        <w:rPr>
          <w:rFonts w:eastAsiaTheme="minorHAnsi"/>
        </w:rPr>
        <w:t>dentif</w:t>
      </w:r>
      <w:r>
        <w:rPr>
          <w:rFonts w:eastAsiaTheme="minorHAnsi"/>
        </w:rPr>
        <w:t>ing</w:t>
      </w:r>
      <w:proofErr w:type="spellEnd"/>
      <w:r w:rsidRPr="000037A4">
        <w:rPr>
          <w:rFonts w:eastAsiaTheme="minorHAnsi"/>
        </w:rPr>
        <w:t xml:space="preserve"> teaching and learning styles to benefit student achievement.</w:t>
      </w:r>
    </w:p>
    <w:p w14:paraId="292075A6" w14:textId="77777777" w:rsidR="00403B0B" w:rsidRPr="000037A4" w:rsidRDefault="00403B0B" w:rsidP="009671CD">
      <w:pPr>
        <w:tabs>
          <w:tab w:val="left" w:pos="2700"/>
        </w:tabs>
        <w:spacing w:after="200"/>
        <w:ind w:left="720" w:hanging="720"/>
        <w:contextualSpacing/>
        <w:rPr>
          <w:rFonts w:eastAsiaTheme="minorHAnsi"/>
          <w:b/>
          <w:u w:val="single"/>
        </w:rPr>
      </w:pPr>
    </w:p>
    <w:p w14:paraId="5D4E24BD" w14:textId="6A629427" w:rsidR="00403B0B" w:rsidRPr="000037A4" w:rsidRDefault="00403B0B" w:rsidP="009671CD">
      <w:pPr>
        <w:tabs>
          <w:tab w:val="left" w:pos="2700"/>
        </w:tabs>
        <w:spacing w:after="200"/>
        <w:ind w:left="720" w:hanging="720"/>
        <w:contextualSpacing/>
        <w:rPr>
          <w:rFonts w:eastAsiaTheme="minorHAnsi"/>
          <w:u w:val="single"/>
        </w:rPr>
      </w:pPr>
      <w:r w:rsidRPr="000037A4">
        <w:rPr>
          <w:rFonts w:eastAsiaTheme="minorHAnsi"/>
          <w:b/>
          <w:u w:val="single"/>
        </w:rPr>
        <w:t>Curriculum Leadership Institute in the Arts (CLIA)</w:t>
      </w:r>
      <w:r w:rsidR="0027638F">
        <w:rPr>
          <w:rFonts w:eastAsiaTheme="minorHAnsi"/>
        </w:rPr>
        <w:tab/>
      </w:r>
      <w:r w:rsidRPr="000037A4">
        <w:rPr>
          <w:rFonts w:eastAsiaTheme="minorHAnsi"/>
          <w:u w:val="single"/>
        </w:rPr>
        <w:t>$</w:t>
      </w:r>
      <w:r>
        <w:rPr>
          <w:rFonts w:eastAsiaTheme="minorHAnsi"/>
          <w:u w:val="single"/>
        </w:rPr>
        <w:t>8</w:t>
      </w:r>
      <w:r w:rsidRPr="000037A4">
        <w:rPr>
          <w:rFonts w:eastAsiaTheme="minorHAnsi"/>
          <w:u w:val="single"/>
        </w:rPr>
        <w:t>00 per teacher</w:t>
      </w:r>
    </w:p>
    <w:p w14:paraId="19E452C9" w14:textId="77777777" w:rsidR="00403B0B" w:rsidRPr="000037A4" w:rsidRDefault="00403B0B" w:rsidP="009671CD">
      <w:pPr>
        <w:ind w:left="720" w:hanging="720"/>
        <w:contextualSpacing/>
        <w:rPr>
          <w:rFonts w:eastAsiaTheme="minorHAnsi"/>
        </w:rPr>
      </w:pPr>
      <w:r w:rsidRPr="000037A4">
        <w:rPr>
          <w:rFonts w:eastAsiaTheme="minorHAnsi"/>
        </w:rPr>
        <w:t xml:space="preserve">Designed for </w:t>
      </w:r>
      <w:proofErr w:type="gramStart"/>
      <w:r w:rsidRPr="000037A4">
        <w:rPr>
          <w:rFonts w:eastAsiaTheme="minorHAnsi"/>
        </w:rPr>
        <w:t>the</w:t>
      </w:r>
      <w:proofErr w:type="gramEnd"/>
      <w:r w:rsidRPr="000037A4">
        <w:rPr>
          <w:rFonts w:eastAsiaTheme="minorHAnsi"/>
        </w:rPr>
        <w:t xml:space="preserve"> experienced arts teacher, this institute emphasizes</w:t>
      </w:r>
      <w:r>
        <w:rPr>
          <w:rFonts w:eastAsiaTheme="minorHAnsi"/>
        </w:rPr>
        <w:t>:</w:t>
      </w:r>
    </w:p>
    <w:p w14:paraId="6748A09D" w14:textId="77777777" w:rsidR="00403B0B" w:rsidRPr="000037A4" w:rsidRDefault="00403B0B" w:rsidP="009671CD">
      <w:pPr>
        <w:numPr>
          <w:ilvl w:val="0"/>
          <w:numId w:val="38"/>
        </w:numPr>
        <w:contextualSpacing/>
        <w:rPr>
          <w:rFonts w:eastAsiaTheme="minorHAnsi"/>
        </w:rPr>
      </w:pPr>
      <w:r>
        <w:rPr>
          <w:rFonts w:eastAsiaTheme="minorHAnsi"/>
        </w:rPr>
        <w:t>D</w:t>
      </w:r>
      <w:r w:rsidRPr="000037A4">
        <w:rPr>
          <w:rFonts w:eastAsiaTheme="minorHAnsi"/>
        </w:rPr>
        <w:t>eveloping and teaching complex standards-based lesson plans with embedded assessment</w:t>
      </w:r>
      <w:r>
        <w:rPr>
          <w:rFonts w:eastAsiaTheme="minorHAnsi"/>
        </w:rPr>
        <w:t>.</w:t>
      </w:r>
    </w:p>
    <w:p w14:paraId="68469EB2" w14:textId="77777777" w:rsidR="00403B0B" w:rsidRPr="000037A4" w:rsidRDefault="00403B0B" w:rsidP="009671CD">
      <w:pPr>
        <w:numPr>
          <w:ilvl w:val="0"/>
          <w:numId w:val="38"/>
        </w:numPr>
        <w:contextualSpacing/>
        <w:rPr>
          <w:rFonts w:eastAsiaTheme="minorHAnsi"/>
        </w:rPr>
      </w:pPr>
      <w:r>
        <w:rPr>
          <w:rFonts w:eastAsiaTheme="minorHAnsi"/>
        </w:rPr>
        <w:t>S</w:t>
      </w:r>
      <w:r w:rsidRPr="000037A4">
        <w:rPr>
          <w:rFonts w:eastAsiaTheme="minorHAnsi"/>
        </w:rPr>
        <w:t>tudying models of best instructional practice</w:t>
      </w:r>
      <w:r>
        <w:rPr>
          <w:rFonts w:eastAsiaTheme="minorHAnsi"/>
        </w:rPr>
        <w:t>.</w:t>
      </w:r>
    </w:p>
    <w:p w14:paraId="7842EF92" w14:textId="77777777" w:rsidR="00403B0B" w:rsidRPr="000037A4" w:rsidRDefault="00403B0B" w:rsidP="009671CD">
      <w:pPr>
        <w:numPr>
          <w:ilvl w:val="0"/>
          <w:numId w:val="38"/>
        </w:numPr>
        <w:contextualSpacing/>
        <w:rPr>
          <w:rFonts w:eastAsiaTheme="minorHAnsi"/>
        </w:rPr>
      </w:pPr>
      <w:r>
        <w:rPr>
          <w:rFonts w:eastAsiaTheme="minorHAnsi"/>
        </w:rPr>
        <w:t>R</w:t>
      </w:r>
      <w:r w:rsidRPr="000037A4">
        <w:rPr>
          <w:rFonts w:eastAsiaTheme="minorHAnsi"/>
        </w:rPr>
        <w:t>eviewing the steps in the SLO cycle</w:t>
      </w:r>
      <w:r>
        <w:rPr>
          <w:rFonts w:eastAsiaTheme="minorHAnsi"/>
        </w:rPr>
        <w:t>.</w:t>
      </w:r>
    </w:p>
    <w:p w14:paraId="3AEDBD3C" w14:textId="77777777" w:rsidR="00403B0B" w:rsidRPr="000037A4" w:rsidRDefault="00403B0B" w:rsidP="009671CD">
      <w:pPr>
        <w:numPr>
          <w:ilvl w:val="0"/>
          <w:numId w:val="38"/>
        </w:numPr>
        <w:contextualSpacing/>
        <w:rPr>
          <w:rFonts w:eastAsiaTheme="minorHAnsi"/>
        </w:rPr>
      </w:pPr>
      <w:r>
        <w:rPr>
          <w:rFonts w:eastAsiaTheme="minorHAnsi"/>
        </w:rPr>
        <w:t>W</w:t>
      </w:r>
      <w:r w:rsidRPr="000037A4">
        <w:rPr>
          <w:rFonts w:eastAsiaTheme="minorHAnsi"/>
        </w:rPr>
        <w:t>orking with colleges in your arts discipline to write an SLO that could be implemented at the classroom level</w:t>
      </w:r>
      <w:r>
        <w:rPr>
          <w:rFonts w:eastAsiaTheme="minorHAnsi"/>
        </w:rPr>
        <w:t>.</w:t>
      </w:r>
    </w:p>
    <w:p w14:paraId="4D8170C0" w14:textId="77777777" w:rsidR="00403B0B" w:rsidRPr="000037A4" w:rsidRDefault="00403B0B" w:rsidP="009671CD">
      <w:pPr>
        <w:numPr>
          <w:ilvl w:val="0"/>
          <w:numId w:val="38"/>
        </w:numPr>
        <w:contextualSpacing/>
        <w:rPr>
          <w:rFonts w:eastAsiaTheme="minorHAnsi"/>
        </w:rPr>
      </w:pPr>
      <w:r>
        <w:rPr>
          <w:rFonts w:eastAsiaTheme="minorHAnsi"/>
        </w:rPr>
        <w:t>S</w:t>
      </w:r>
      <w:r w:rsidRPr="000037A4">
        <w:rPr>
          <w:rFonts w:eastAsiaTheme="minorHAnsi"/>
        </w:rPr>
        <w:t>tudying arts education support strategies</w:t>
      </w:r>
      <w:r>
        <w:rPr>
          <w:rFonts w:eastAsiaTheme="minorHAnsi"/>
        </w:rPr>
        <w:t>.</w:t>
      </w:r>
    </w:p>
    <w:p w14:paraId="79CF5A4D" w14:textId="77777777" w:rsidR="00403B0B" w:rsidRPr="000037A4" w:rsidRDefault="00403B0B" w:rsidP="009671CD">
      <w:pPr>
        <w:numPr>
          <w:ilvl w:val="0"/>
          <w:numId w:val="38"/>
        </w:numPr>
        <w:contextualSpacing/>
        <w:rPr>
          <w:rFonts w:eastAsiaTheme="minorHAnsi"/>
        </w:rPr>
      </w:pPr>
      <w:r>
        <w:rPr>
          <w:rFonts w:eastAsiaTheme="minorHAnsi"/>
        </w:rPr>
        <w:t>D</w:t>
      </w:r>
      <w:r w:rsidRPr="000037A4">
        <w:rPr>
          <w:rFonts w:eastAsiaTheme="minorHAnsi"/>
        </w:rPr>
        <w:t xml:space="preserve">eveloping a multi-arts professional network. </w:t>
      </w:r>
    </w:p>
    <w:p w14:paraId="22C83309" w14:textId="77777777" w:rsidR="00403B0B" w:rsidRPr="000037A4" w:rsidRDefault="00403B0B" w:rsidP="009671CD">
      <w:pPr>
        <w:contextualSpacing/>
        <w:rPr>
          <w:rFonts w:eastAsiaTheme="minorHAnsi"/>
        </w:rPr>
      </w:pPr>
    </w:p>
    <w:p w14:paraId="755AABDF" w14:textId="73806A4A" w:rsidR="00403B0B" w:rsidRPr="000037A4" w:rsidRDefault="00403B0B" w:rsidP="00403B0B">
      <w:pPr>
        <w:spacing w:after="200"/>
        <w:contextualSpacing/>
        <w:rPr>
          <w:rFonts w:eastAsiaTheme="minorHAnsi"/>
          <w:u w:val="single"/>
        </w:rPr>
      </w:pPr>
      <w:r w:rsidRPr="000037A4">
        <w:rPr>
          <w:rFonts w:eastAsiaTheme="minorHAnsi"/>
          <w:b/>
          <w:u w:val="single"/>
        </w:rPr>
        <w:t>Arts Assessment Institute (AAI)</w:t>
      </w:r>
      <w:r w:rsidR="0027638F">
        <w:rPr>
          <w:rFonts w:eastAsiaTheme="minorHAnsi"/>
          <w:b/>
        </w:rPr>
        <w:tab/>
      </w:r>
      <w:r w:rsidRPr="000037A4">
        <w:rPr>
          <w:rFonts w:eastAsiaTheme="minorHAnsi"/>
          <w:u w:val="single"/>
        </w:rPr>
        <w:t>$</w:t>
      </w:r>
      <w:r>
        <w:rPr>
          <w:rFonts w:eastAsiaTheme="minorHAnsi"/>
          <w:u w:val="single"/>
        </w:rPr>
        <w:t>800</w:t>
      </w:r>
      <w:r w:rsidRPr="000037A4">
        <w:rPr>
          <w:rFonts w:eastAsiaTheme="minorHAnsi"/>
          <w:u w:val="single"/>
        </w:rPr>
        <w:t xml:space="preserve"> per teacher</w:t>
      </w:r>
    </w:p>
    <w:p w14:paraId="32806E6B" w14:textId="77777777" w:rsidR="00403B0B" w:rsidRPr="000037A4" w:rsidRDefault="00403B0B" w:rsidP="009671CD">
      <w:pPr>
        <w:autoSpaceDE w:val="0"/>
        <w:autoSpaceDN w:val="0"/>
        <w:adjustRightInd w:val="0"/>
      </w:pPr>
      <w:r w:rsidRPr="000037A4">
        <w:t xml:space="preserve">(Prerequisite: </w:t>
      </w:r>
      <w:r w:rsidRPr="000037A4">
        <w:rPr>
          <w:bCs/>
        </w:rPr>
        <w:t>SCALSA with instructor’s recommendation</w:t>
      </w:r>
      <w:r>
        <w:rPr>
          <w:bCs/>
        </w:rPr>
        <w:t xml:space="preserve"> or </w:t>
      </w:r>
      <w:r w:rsidRPr="000037A4">
        <w:t>CLIA)</w:t>
      </w:r>
    </w:p>
    <w:p w14:paraId="0418C1A3" w14:textId="77777777" w:rsidR="00403B0B" w:rsidRPr="000037A4" w:rsidRDefault="00403B0B" w:rsidP="009671CD">
      <w:pPr>
        <w:contextualSpacing/>
        <w:rPr>
          <w:rFonts w:eastAsiaTheme="minorHAnsi"/>
        </w:rPr>
      </w:pPr>
      <w:r w:rsidRPr="000037A4">
        <w:rPr>
          <w:rFonts w:eastAsiaTheme="minorHAnsi"/>
        </w:rPr>
        <w:t>AAI will develop professional educators who</w:t>
      </w:r>
      <w:r>
        <w:rPr>
          <w:rFonts w:eastAsiaTheme="minorHAnsi"/>
        </w:rPr>
        <w:t>:</w:t>
      </w:r>
    </w:p>
    <w:p w14:paraId="44C9379F" w14:textId="77777777" w:rsidR="00403B0B" w:rsidRPr="000037A4" w:rsidRDefault="00403B0B" w:rsidP="009671CD">
      <w:pPr>
        <w:numPr>
          <w:ilvl w:val="0"/>
          <w:numId w:val="39"/>
        </w:numPr>
        <w:contextualSpacing/>
        <w:rPr>
          <w:rFonts w:eastAsiaTheme="minorHAnsi"/>
        </w:rPr>
      </w:pPr>
      <w:r>
        <w:rPr>
          <w:rFonts w:eastAsiaTheme="minorHAnsi"/>
        </w:rPr>
        <w:t>S</w:t>
      </w:r>
      <w:r w:rsidRPr="000037A4">
        <w:rPr>
          <w:rFonts w:eastAsiaTheme="minorHAnsi"/>
        </w:rPr>
        <w:t>tudy the purposes and uses of assessment</w:t>
      </w:r>
      <w:r>
        <w:rPr>
          <w:rFonts w:eastAsiaTheme="minorHAnsi"/>
        </w:rPr>
        <w:t>.</w:t>
      </w:r>
    </w:p>
    <w:p w14:paraId="7667AB72" w14:textId="77777777" w:rsidR="00403B0B" w:rsidRPr="000037A4" w:rsidRDefault="00403B0B" w:rsidP="009671CD">
      <w:pPr>
        <w:numPr>
          <w:ilvl w:val="0"/>
          <w:numId w:val="39"/>
        </w:numPr>
        <w:contextualSpacing/>
        <w:rPr>
          <w:rFonts w:eastAsiaTheme="minorHAnsi"/>
        </w:rPr>
      </w:pPr>
      <w:r>
        <w:rPr>
          <w:rFonts w:eastAsiaTheme="minorHAnsi"/>
        </w:rPr>
        <w:t>A</w:t>
      </w:r>
      <w:r w:rsidRPr="000037A4">
        <w:rPr>
          <w:rFonts w:eastAsiaTheme="minorHAnsi"/>
        </w:rPr>
        <w:t>lign assessments with local and state standards</w:t>
      </w:r>
      <w:r>
        <w:rPr>
          <w:rFonts w:eastAsiaTheme="minorHAnsi"/>
        </w:rPr>
        <w:t>.</w:t>
      </w:r>
    </w:p>
    <w:p w14:paraId="022928B5" w14:textId="77777777" w:rsidR="00403B0B" w:rsidRPr="000037A4" w:rsidRDefault="00403B0B" w:rsidP="009671CD">
      <w:pPr>
        <w:numPr>
          <w:ilvl w:val="0"/>
          <w:numId w:val="39"/>
        </w:numPr>
        <w:contextualSpacing/>
        <w:rPr>
          <w:rFonts w:eastAsiaTheme="minorHAnsi"/>
        </w:rPr>
      </w:pPr>
      <w:r w:rsidRPr="000037A4">
        <w:rPr>
          <w:rFonts w:eastAsiaTheme="minorHAnsi"/>
        </w:rPr>
        <w:t xml:space="preserve">construct assessments to best determine knowledge in skills and processes related to the </w:t>
      </w:r>
      <w:hyperlink r:id="rId55" w:history="1">
        <w:r w:rsidRPr="000037A4">
          <w:rPr>
            <w:rFonts w:eastAsiaTheme="minorHAnsi"/>
            <w:color w:val="0000FF" w:themeColor="hyperlink"/>
            <w:u w:val="single"/>
          </w:rPr>
          <w:t>2017 Standards</w:t>
        </w:r>
      </w:hyperlink>
      <w:r>
        <w:rPr>
          <w:rFonts w:eastAsiaTheme="minorHAnsi"/>
        </w:rPr>
        <w:t>.</w:t>
      </w:r>
    </w:p>
    <w:p w14:paraId="000B57A3" w14:textId="77777777" w:rsidR="00403B0B" w:rsidRPr="000037A4" w:rsidRDefault="00403B0B" w:rsidP="009671CD">
      <w:pPr>
        <w:numPr>
          <w:ilvl w:val="0"/>
          <w:numId w:val="39"/>
        </w:numPr>
        <w:contextualSpacing/>
        <w:rPr>
          <w:rFonts w:eastAsiaTheme="minorHAnsi"/>
        </w:rPr>
      </w:pPr>
      <w:r>
        <w:rPr>
          <w:rFonts w:eastAsiaTheme="minorHAnsi"/>
        </w:rPr>
        <w:t>D</w:t>
      </w:r>
      <w:r w:rsidRPr="000037A4">
        <w:rPr>
          <w:rFonts w:eastAsiaTheme="minorHAnsi"/>
        </w:rPr>
        <w:t>emonstrate an understanding of the basic principles of measurement and evaluation</w:t>
      </w:r>
      <w:r>
        <w:rPr>
          <w:rFonts w:eastAsiaTheme="minorHAnsi"/>
        </w:rPr>
        <w:t>.</w:t>
      </w:r>
    </w:p>
    <w:p w14:paraId="4E2DBE51" w14:textId="77777777" w:rsidR="00403B0B" w:rsidRPr="000037A4" w:rsidRDefault="00403B0B" w:rsidP="009671CD">
      <w:pPr>
        <w:numPr>
          <w:ilvl w:val="0"/>
          <w:numId w:val="39"/>
        </w:numPr>
        <w:contextualSpacing/>
        <w:rPr>
          <w:rFonts w:eastAsiaTheme="minorHAnsi"/>
        </w:rPr>
      </w:pPr>
      <w:r>
        <w:rPr>
          <w:rFonts w:eastAsiaTheme="minorHAnsi"/>
        </w:rPr>
        <w:t>D</w:t>
      </w:r>
      <w:r w:rsidRPr="000037A4">
        <w:rPr>
          <w:rFonts w:eastAsiaTheme="minorHAnsi"/>
        </w:rPr>
        <w:t>evelop standards-based student learning objectives and corresponding assessments to demonstrate student growth</w:t>
      </w:r>
      <w:r>
        <w:rPr>
          <w:rFonts w:eastAsiaTheme="minorHAnsi"/>
        </w:rPr>
        <w:t>.</w:t>
      </w:r>
    </w:p>
    <w:p w14:paraId="4BEAF971" w14:textId="77777777" w:rsidR="00403B0B" w:rsidRPr="000037A4" w:rsidRDefault="00403B0B" w:rsidP="009671CD">
      <w:pPr>
        <w:numPr>
          <w:ilvl w:val="0"/>
          <w:numId w:val="39"/>
        </w:numPr>
        <w:contextualSpacing/>
        <w:rPr>
          <w:rFonts w:eastAsiaTheme="minorHAnsi"/>
        </w:rPr>
      </w:pPr>
      <w:r>
        <w:rPr>
          <w:rFonts w:eastAsiaTheme="minorHAnsi"/>
        </w:rPr>
        <w:t>D</w:t>
      </w:r>
      <w:r w:rsidRPr="000037A4">
        <w:rPr>
          <w:rFonts w:eastAsiaTheme="minorHAnsi"/>
        </w:rPr>
        <w:t>esign and embed assessment strategies within instructional lessons and units</w:t>
      </w:r>
      <w:r>
        <w:rPr>
          <w:rFonts w:eastAsiaTheme="minorHAnsi"/>
        </w:rPr>
        <w:t>.</w:t>
      </w:r>
    </w:p>
    <w:p w14:paraId="10705306" w14:textId="77777777" w:rsidR="00403B0B" w:rsidRPr="000037A4" w:rsidRDefault="00403B0B" w:rsidP="009671CD">
      <w:pPr>
        <w:numPr>
          <w:ilvl w:val="0"/>
          <w:numId w:val="39"/>
        </w:numPr>
        <w:contextualSpacing/>
        <w:rPr>
          <w:rFonts w:eastAsiaTheme="minorHAnsi"/>
        </w:rPr>
      </w:pPr>
      <w:r>
        <w:rPr>
          <w:rFonts w:eastAsiaTheme="minorHAnsi"/>
        </w:rPr>
        <w:t>A</w:t>
      </w:r>
      <w:r w:rsidRPr="000037A4">
        <w:rPr>
          <w:rFonts w:eastAsiaTheme="minorHAnsi"/>
        </w:rPr>
        <w:t>pply the relationship of national and state standards, curriculum development, instruction, and assessment</w:t>
      </w:r>
      <w:r>
        <w:rPr>
          <w:rFonts w:eastAsiaTheme="minorHAnsi"/>
        </w:rPr>
        <w:t>.</w:t>
      </w:r>
    </w:p>
    <w:p w14:paraId="402DC108" w14:textId="77777777" w:rsidR="00403B0B" w:rsidRDefault="00403B0B" w:rsidP="009671CD">
      <w:pPr>
        <w:numPr>
          <w:ilvl w:val="0"/>
          <w:numId w:val="39"/>
        </w:numPr>
        <w:contextualSpacing/>
        <w:rPr>
          <w:rFonts w:eastAsiaTheme="minorHAnsi"/>
        </w:rPr>
      </w:pPr>
      <w:r>
        <w:rPr>
          <w:rFonts w:eastAsiaTheme="minorHAnsi"/>
        </w:rPr>
        <w:t>R</w:t>
      </w:r>
      <w:r w:rsidRPr="0066406C">
        <w:rPr>
          <w:rFonts w:eastAsiaTheme="minorHAnsi"/>
        </w:rPr>
        <w:t>eflect on their assessment practices and the role of assessment in their professional and personal lives.</w:t>
      </w:r>
    </w:p>
    <w:p w14:paraId="36531E0F" w14:textId="77777777" w:rsidR="00403B0B" w:rsidRDefault="00403B0B" w:rsidP="00403B0B">
      <w:pPr>
        <w:spacing w:after="200"/>
        <w:contextualSpacing/>
        <w:rPr>
          <w:rFonts w:eastAsiaTheme="minorHAnsi"/>
        </w:rPr>
      </w:pPr>
    </w:p>
    <w:p w14:paraId="19668F18" w14:textId="77777777" w:rsidR="00BB6F63" w:rsidRDefault="00BB6F63">
      <w:pPr>
        <w:rPr>
          <w:rFonts w:eastAsiaTheme="minorHAnsi"/>
          <w:b/>
          <w:u w:val="single"/>
        </w:rPr>
      </w:pPr>
      <w:r>
        <w:rPr>
          <w:rFonts w:eastAsiaTheme="minorHAnsi"/>
          <w:b/>
          <w:u w:val="single"/>
        </w:rPr>
        <w:br w:type="page"/>
      </w:r>
    </w:p>
    <w:p w14:paraId="2DB4EA3C" w14:textId="4679E22C" w:rsidR="00403B0B" w:rsidRPr="000037A4" w:rsidRDefault="00403B0B" w:rsidP="00403B0B">
      <w:pPr>
        <w:spacing w:after="200"/>
        <w:contextualSpacing/>
        <w:rPr>
          <w:rFonts w:eastAsiaTheme="minorHAnsi"/>
          <w:u w:val="single"/>
        </w:rPr>
      </w:pPr>
      <w:r w:rsidRPr="000037A4">
        <w:rPr>
          <w:rFonts w:eastAsiaTheme="minorHAnsi"/>
          <w:b/>
          <w:u w:val="single"/>
        </w:rPr>
        <w:lastRenderedPageBreak/>
        <w:t xml:space="preserve">Arts Integration </w:t>
      </w:r>
      <w:r>
        <w:rPr>
          <w:rFonts w:eastAsiaTheme="minorHAnsi"/>
          <w:b/>
          <w:u w:val="single"/>
        </w:rPr>
        <w:t>Leaders</w:t>
      </w:r>
      <w:r w:rsidRPr="000037A4">
        <w:rPr>
          <w:rFonts w:eastAsiaTheme="minorHAnsi"/>
          <w:b/>
          <w:u w:val="single"/>
        </w:rPr>
        <w:t xml:space="preserve"> Institute</w:t>
      </w:r>
      <w:r w:rsidRPr="000037A4">
        <w:rPr>
          <w:rFonts w:eastAsiaTheme="minorHAnsi"/>
        </w:rPr>
        <w:tab/>
      </w:r>
      <w:r w:rsidRPr="000037A4">
        <w:rPr>
          <w:rFonts w:eastAsiaTheme="minorHAnsi"/>
          <w:u w:val="single"/>
        </w:rPr>
        <w:t>$</w:t>
      </w:r>
      <w:r>
        <w:rPr>
          <w:rFonts w:eastAsiaTheme="minorHAnsi"/>
          <w:u w:val="single"/>
        </w:rPr>
        <w:t>700</w:t>
      </w:r>
      <w:r w:rsidRPr="000037A4">
        <w:rPr>
          <w:rFonts w:eastAsiaTheme="minorHAnsi"/>
          <w:u w:val="single"/>
        </w:rPr>
        <w:t xml:space="preserve"> per </w:t>
      </w:r>
      <w:r>
        <w:rPr>
          <w:rFonts w:eastAsiaTheme="minorHAnsi"/>
          <w:u w:val="single"/>
        </w:rPr>
        <w:t>participant</w:t>
      </w:r>
    </w:p>
    <w:p w14:paraId="108ACFE6" w14:textId="77777777" w:rsidR="00403B0B" w:rsidRPr="00383C41" w:rsidRDefault="00403B0B" w:rsidP="00403B0B">
      <w:pPr>
        <w:contextualSpacing/>
        <w:rPr>
          <w:rFonts w:eastAsiaTheme="minorHAnsi"/>
        </w:rPr>
      </w:pPr>
      <w:r w:rsidRPr="00383C41">
        <w:rPr>
          <w:rFonts w:eastAsiaTheme="minorHAnsi"/>
        </w:rPr>
        <w:t>(Prerequisite: CLIA and Arts Assessment Institute)</w:t>
      </w:r>
    </w:p>
    <w:p w14:paraId="385664B3" w14:textId="77777777" w:rsidR="00403B0B" w:rsidRPr="00383C41" w:rsidRDefault="00403B0B" w:rsidP="00403B0B">
      <w:pPr>
        <w:pStyle w:val="BodyText"/>
        <w:ind w:right="256"/>
        <w:rPr>
          <w:rFonts w:ascii="Times New Roman" w:hAnsi="Times New Roman"/>
          <w:sz w:val="24"/>
          <w:szCs w:val="24"/>
        </w:rPr>
      </w:pPr>
      <w:r w:rsidRPr="00383C41">
        <w:rPr>
          <w:rFonts w:ascii="Times New Roman" w:eastAsiaTheme="minorHAnsi" w:hAnsi="Times New Roman"/>
          <w:sz w:val="24"/>
          <w:szCs w:val="24"/>
        </w:rPr>
        <w:t xml:space="preserve">This institute is taught by master teachers and coaches. </w:t>
      </w:r>
      <w:r w:rsidRPr="00383C41">
        <w:rPr>
          <w:rFonts w:ascii="Times New Roman" w:hAnsi="Times New Roman"/>
          <w:sz w:val="24"/>
          <w:szCs w:val="24"/>
        </w:rPr>
        <w:t xml:space="preserve">The Arts Integration Leadership Institute (AILI) should be designed to prepare teachers, curriculum coaches, and other relevant stakeholders to lead arts </w:t>
      </w:r>
      <w:proofErr w:type="gramStart"/>
      <w:r w:rsidRPr="00383C41">
        <w:rPr>
          <w:rFonts w:ascii="Times New Roman" w:hAnsi="Times New Roman"/>
          <w:sz w:val="24"/>
          <w:szCs w:val="24"/>
        </w:rPr>
        <w:t>integration related</w:t>
      </w:r>
      <w:proofErr w:type="gramEnd"/>
      <w:r w:rsidRPr="00383C41">
        <w:rPr>
          <w:rFonts w:ascii="Times New Roman" w:hAnsi="Times New Roman"/>
          <w:sz w:val="24"/>
          <w:szCs w:val="24"/>
        </w:rPr>
        <w:t xml:space="preserve"> professional learning opportunities as well as coordinating the development of authentic arts integration lessons </w:t>
      </w:r>
      <w:proofErr w:type="gramStart"/>
      <w:r w:rsidRPr="00383C41">
        <w:rPr>
          <w:rFonts w:ascii="Times New Roman" w:hAnsi="Times New Roman"/>
          <w:sz w:val="24"/>
          <w:szCs w:val="24"/>
        </w:rPr>
        <w:t>through the use of</w:t>
      </w:r>
      <w:proofErr w:type="gramEnd"/>
      <w:r w:rsidRPr="00383C41">
        <w:rPr>
          <w:rFonts w:ascii="Times New Roman" w:hAnsi="Times New Roman"/>
          <w:sz w:val="24"/>
          <w:szCs w:val="24"/>
        </w:rPr>
        <w:t xml:space="preserve"> innovative strategies. Through this experience that may include virtual sessions, a weeklong institute, and/or other in-person arrangements, participants will engage in professional learning </w:t>
      </w:r>
      <w:proofErr w:type="gramStart"/>
      <w:r w:rsidRPr="00383C41">
        <w:rPr>
          <w:rFonts w:ascii="Times New Roman" w:hAnsi="Times New Roman"/>
          <w:sz w:val="24"/>
          <w:szCs w:val="24"/>
        </w:rPr>
        <w:t>to</w:t>
      </w:r>
      <w:proofErr w:type="gramEnd"/>
      <w:r w:rsidRPr="00383C41">
        <w:rPr>
          <w:rFonts w:ascii="Times New Roman" w:hAnsi="Times New Roman"/>
          <w:sz w:val="24"/>
          <w:szCs w:val="24"/>
        </w:rPr>
        <w:t>:</w:t>
      </w:r>
    </w:p>
    <w:p w14:paraId="6561FF11" w14:textId="77777777" w:rsidR="00403B0B" w:rsidRPr="00383C41" w:rsidRDefault="00403B0B" w:rsidP="00597B7E">
      <w:pPr>
        <w:pStyle w:val="ListParagraph"/>
        <w:widowControl w:val="0"/>
        <w:numPr>
          <w:ilvl w:val="1"/>
          <w:numId w:val="36"/>
        </w:numPr>
        <w:tabs>
          <w:tab w:val="left" w:pos="971"/>
          <w:tab w:val="left" w:pos="972"/>
        </w:tabs>
        <w:autoSpaceDE w:val="0"/>
        <w:autoSpaceDN w:val="0"/>
        <w:spacing w:before="2" w:line="294" w:lineRule="exact"/>
        <w:ind w:right="267"/>
      </w:pPr>
      <w:r>
        <w:t>D</w:t>
      </w:r>
      <w:r w:rsidRPr="00383C41">
        <w:t>evelop skills necessary to lead professional development related to</w:t>
      </w:r>
      <w:r>
        <w:t xml:space="preserve"> </w:t>
      </w:r>
      <w:r w:rsidRPr="00383C41">
        <w:t>defining arts integration</w:t>
      </w:r>
      <w:r>
        <w:t xml:space="preserve">, </w:t>
      </w:r>
      <w:r w:rsidRPr="00383C41">
        <w:t>analyzing and identifying standards that genuinely align for greater student impact</w:t>
      </w:r>
      <w:r>
        <w:t xml:space="preserve">, </w:t>
      </w:r>
      <w:r w:rsidRPr="00383C41">
        <w:t>identifying and selecting arts integration strategies for effective instruction</w:t>
      </w:r>
      <w:r>
        <w:t xml:space="preserve">, and </w:t>
      </w:r>
      <w:r w:rsidRPr="00383C41">
        <w:t>designing arts integrated lessons.</w:t>
      </w:r>
    </w:p>
    <w:p w14:paraId="7B83196C" w14:textId="77777777" w:rsidR="00403B0B" w:rsidRPr="00383C41" w:rsidRDefault="00403B0B" w:rsidP="00597B7E">
      <w:pPr>
        <w:pStyle w:val="ListParagraph"/>
        <w:widowControl w:val="0"/>
        <w:numPr>
          <w:ilvl w:val="0"/>
          <w:numId w:val="36"/>
        </w:numPr>
        <w:tabs>
          <w:tab w:val="left" w:pos="971"/>
        </w:tabs>
        <w:autoSpaceDE w:val="0"/>
        <w:autoSpaceDN w:val="0"/>
        <w:spacing w:before="2"/>
        <w:ind w:right="267"/>
      </w:pPr>
      <w:r>
        <w:t>D</w:t>
      </w:r>
      <w:r w:rsidRPr="00383C41">
        <w:t>evelop the capacity to lead collaborative environments and the implementation of arts integration learning experiences.</w:t>
      </w:r>
    </w:p>
    <w:p w14:paraId="6F7333CD" w14:textId="77777777" w:rsidR="00403B0B" w:rsidRPr="000037A4" w:rsidRDefault="00403B0B" w:rsidP="00403B0B">
      <w:pPr>
        <w:spacing w:after="200"/>
        <w:contextualSpacing/>
        <w:rPr>
          <w:rFonts w:eastAsiaTheme="minorHAnsi"/>
        </w:rPr>
      </w:pPr>
    </w:p>
    <w:p w14:paraId="31972B25" w14:textId="0F55693F" w:rsidR="00403B0B" w:rsidRPr="000037A4" w:rsidRDefault="00403B0B" w:rsidP="00403B0B">
      <w:pPr>
        <w:spacing w:after="200"/>
        <w:contextualSpacing/>
        <w:rPr>
          <w:rFonts w:eastAsiaTheme="minorHAnsi"/>
          <w:u w:val="single"/>
        </w:rPr>
      </w:pPr>
      <w:r w:rsidRPr="000037A4">
        <w:rPr>
          <w:rFonts w:eastAsiaTheme="minorHAnsi"/>
          <w:b/>
          <w:u w:val="single"/>
        </w:rPr>
        <w:t>Dance Teacher as Artist Institute</w:t>
      </w:r>
      <w:r w:rsidRPr="000037A4">
        <w:rPr>
          <w:rFonts w:eastAsiaTheme="minorHAnsi"/>
        </w:rPr>
        <w:tab/>
      </w:r>
      <w:r w:rsidRPr="000037A4">
        <w:rPr>
          <w:rFonts w:eastAsiaTheme="minorHAnsi"/>
          <w:u w:val="single"/>
        </w:rPr>
        <w:t>$</w:t>
      </w:r>
      <w:r>
        <w:rPr>
          <w:rFonts w:eastAsiaTheme="minorHAnsi"/>
          <w:u w:val="single"/>
        </w:rPr>
        <w:t>750</w:t>
      </w:r>
      <w:r w:rsidRPr="000037A4">
        <w:rPr>
          <w:rFonts w:eastAsiaTheme="minorHAnsi"/>
          <w:u w:val="single"/>
        </w:rPr>
        <w:t xml:space="preserve"> per teacher</w:t>
      </w:r>
    </w:p>
    <w:p w14:paraId="0F5F0508" w14:textId="77777777" w:rsidR="00403B0B" w:rsidRPr="000037A4" w:rsidRDefault="00403B0B" w:rsidP="00403B0B">
      <w:pPr>
        <w:spacing w:after="200"/>
        <w:contextualSpacing/>
        <w:rPr>
          <w:rFonts w:eastAsiaTheme="minorHAnsi"/>
        </w:rPr>
      </w:pPr>
      <w:r w:rsidRPr="000037A4">
        <w:rPr>
          <w:rFonts w:eastAsiaTheme="minorHAnsi"/>
        </w:rPr>
        <w:t>(Prerequisite: CLIA and Arts Assessment Institute)</w:t>
      </w:r>
    </w:p>
    <w:p w14:paraId="4B50CE89" w14:textId="77777777" w:rsidR="00403B0B" w:rsidRPr="000037A4" w:rsidRDefault="00403B0B" w:rsidP="00403B0B">
      <w:r w:rsidRPr="000037A4">
        <w:t xml:space="preserve">This institute is taught by master </w:t>
      </w:r>
      <w:proofErr w:type="gramStart"/>
      <w:r w:rsidRPr="000037A4">
        <w:t>teachers</w:t>
      </w:r>
      <w:proofErr w:type="gramEnd"/>
      <w:r w:rsidRPr="000037A4">
        <w:t xml:space="preserve"> experienced in dance education at all levels from elementary through graduate school. The purpose of this institute is to positively impact artistic literacy in the dance classroom. The emphasis of the institute is to investigate which core principles and processes drive each artistic process in dance and to experience how to effectively channel them into professional practice. </w:t>
      </w:r>
      <w:r w:rsidRPr="000037A4">
        <w:rPr>
          <w:szCs w:val="26"/>
        </w:rPr>
        <w:t xml:space="preserve">The </w:t>
      </w:r>
      <w:r w:rsidRPr="000037A4">
        <w:t xml:space="preserve">South Carolina College- and Career-Ready Standards for Dance Proficiency and strategies for their implementation in dance will be a basis of the work. Participants in this institute will become more fluent in each of the artistic dance processes and learn specific approaches to </w:t>
      </w:r>
      <w:proofErr w:type="gramStart"/>
      <w:r w:rsidRPr="000037A4">
        <w:t>expand</w:t>
      </w:r>
      <w:proofErr w:type="gramEnd"/>
      <w:r w:rsidRPr="000037A4">
        <w:t xml:space="preserve"> artistic literacy. Inquiry-based methods and materials will be provided to each participant for use during the institute and </w:t>
      </w:r>
      <w:proofErr w:type="gramStart"/>
      <w:r w:rsidRPr="000037A4">
        <w:t>becomes</w:t>
      </w:r>
      <w:proofErr w:type="gramEnd"/>
      <w:r w:rsidRPr="000037A4">
        <w:t xml:space="preserve"> the property of the participant’s school upon completion of the institute.</w:t>
      </w:r>
    </w:p>
    <w:p w14:paraId="7610344F" w14:textId="77777777" w:rsidR="00403B0B" w:rsidRDefault="00403B0B" w:rsidP="00403B0B"/>
    <w:p w14:paraId="66B3B308" w14:textId="396AF012" w:rsidR="00403B0B" w:rsidRPr="000037A4" w:rsidRDefault="00403B0B" w:rsidP="00403B0B">
      <w:pPr>
        <w:widowControl w:val="0"/>
        <w:autoSpaceDE w:val="0"/>
        <w:autoSpaceDN w:val="0"/>
        <w:rPr>
          <w:bCs/>
          <w:u w:val="single"/>
        </w:rPr>
      </w:pPr>
      <w:r w:rsidRPr="000037A4">
        <w:rPr>
          <w:b/>
          <w:bCs/>
          <w:u w:val="single"/>
        </w:rPr>
        <w:t xml:space="preserve">Dance </w:t>
      </w:r>
      <w:r>
        <w:rPr>
          <w:b/>
          <w:bCs/>
          <w:u w:val="single"/>
        </w:rPr>
        <w:t>Technique</w:t>
      </w:r>
      <w:r w:rsidRPr="000037A4">
        <w:rPr>
          <w:b/>
          <w:bCs/>
          <w:u w:val="single"/>
        </w:rPr>
        <w:t xml:space="preserve"> Institute</w:t>
      </w:r>
      <w:r w:rsidR="00DB527C" w:rsidRPr="00DB527C">
        <w:tab/>
      </w:r>
      <w:r w:rsidRPr="000037A4">
        <w:rPr>
          <w:bCs/>
          <w:u w:val="single"/>
        </w:rPr>
        <w:t>$</w:t>
      </w:r>
      <w:r>
        <w:rPr>
          <w:bCs/>
          <w:u w:val="single"/>
        </w:rPr>
        <w:t>750</w:t>
      </w:r>
      <w:r w:rsidR="00DB527C">
        <w:rPr>
          <w:bCs/>
          <w:u w:val="single"/>
        </w:rPr>
        <w:t xml:space="preserve"> </w:t>
      </w:r>
      <w:r w:rsidRPr="000037A4">
        <w:rPr>
          <w:bCs/>
          <w:u w:val="single"/>
        </w:rPr>
        <w:t>per teacher</w:t>
      </w:r>
    </w:p>
    <w:p w14:paraId="16E82F52" w14:textId="77777777" w:rsidR="00403B0B" w:rsidRPr="000037A4" w:rsidRDefault="00403B0B" w:rsidP="00403B0B">
      <w:pPr>
        <w:spacing w:after="200"/>
        <w:contextualSpacing/>
        <w:rPr>
          <w:rFonts w:eastAsiaTheme="minorHAnsi"/>
        </w:rPr>
      </w:pPr>
      <w:r w:rsidRPr="000037A4">
        <w:rPr>
          <w:rFonts w:eastAsiaTheme="minorHAnsi"/>
        </w:rPr>
        <w:t>(Prerequisite: CLIA and Arts Assessment Institute)</w:t>
      </w:r>
    </w:p>
    <w:p w14:paraId="646C2877" w14:textId="77777777" w:rsidR="00403B0B" w:rsidRPr="000037A4" w:rsidRDefault="00403B0B" w:rsidP="00403B0B">
      <w:r w:rsidRPr="000037A4">
        <w:t>This institute is taught by professors in dance education to assist participants to</w:t>
      </w:r>
      <w:r>
        <w:t>:</w:t>
      </w:r>
    </w:p>
    <w:p w14:paraId="2459489B" w14:textId="77777777" w:rsidR="00403B0B" w:rsidRPr="000037A4" w:rsidRDefault="00403B0B" w:rsidP="00597B7E">
      <w:pPr>
        <w:pStyle w:val="ListParagraph"/>
        <w:widowControl w:val="0"/>
        <w:numPr>
          <w:ilvl w:val="1"/>
          <w:numId w:val="41"/>
        </w:numPr>
        <w:autoSpaceDE w:val="0"/>
        <w:autoSpaceDN w:val="0"/>
        <w:ind w:left="720" w:right="55"/>
        <w:contextualSpacing w:val="0"/>
      </w:pPr>
      <w:r>
        <w:t>E</w:t>
      </w:r>
      <w:r w:rsidRPr="000037A4">
        <w:t xml:space="preserve">xpand dance </w:t>
      </w:r>
      <w:r>
        <w:t>pedagogies and techniques in a variety of dance styles and idioms.</w:t>
      </w:r>
    </w:p>
    <w:p w14:paraId="104320F4" w14:textId="77777777" w:rsidR="00403B0B" w:rsidRPr="000037A4" w:rsidRDefault="00403B0B" w:rsidP="00597B7E">
      <w:pPr>
        <w:pStyle w:val="ListParagraph"/>
        <w:widowControl w:val="0"/>
        <w:numPr>
          <w:ilvl w:val="1"/>
          <w:numId w:val="41"/>
        </w:numPr>
        <w:autoSpaceDE w:val="0"/>
        <w:autoSpaceDN w:val="0"/>
        <w:ind w:left="720" w:right="145"/>
        <w:contextualSpacing w:val="0"/>
      </w:pPr>
      <w:r>
        <w:t>D</w:t>
      </w:r>
      <w:r w:rsidRPr="000037A4">
        <w:t>evelop curricula, instruction, and assessments that align with the</w:t>
      </w:r>
      <w:r w:rsidRPr="000037A4">
        <w:rPr>
          <w:color w:val="0000FF"/>
        </w:rPr>
        <w:t xml:space="preserve"> </w:t>
      </w:r>
      <w:hyperlink r:id="rId56" w:history="1">
        <w:r w:rsidRPr="00BB6F63">
          <w:rPr>
            <w:rStyle w:val="Hyperlink"/>
          </w:rPr>
          <w:t>2017 South Carolina College- and Career-Ready Standards for Dance Proficiency</w:t>
        </w:r>
      </w:hyperlink>
      <w:r>
        <w:rPr>
          <w:iCs/>
        </w:rPr>
        <w:t>.</w:t>
      </w:r>
    </w:p>
    <w:p w14:paraId="7A53DE6B" w14:textId="77777777" w:rsidR="00403B0B" w:rsidRDefault="00403B0B" w:rsidP="00597B7E">
      <w:pPr>
        <w:pStyle w:val="ListParagraph"/>
        <w:widowControl w:val="0"/>
        <w:numPr>
          <w:ilvl w:val="1"/>
          <w:numId w:val="41"/>
        </w:numPr>
        <w:autoSpaceDE w:val="0"/>
        <w:autoSpaceDN w:val="0"/>
        <w:spacing w:line="293" w:lineRule="exact"/>
        <w:ind w:left="720" w:right="55"/>
        <w:contextualSpacing w:val="0"/>
      </w:pPr>
      <w:r>
        <w:t>D</w:t>
      </w:r>
      <w:r w:rsidRPr="000037A4">
        <w:t>evelop a cohesive system of assessment that can be utilized in the K-12 dance classroom.</w:t>
      </w:r>
    </w:p>
    <w:p w14:paraId="7E88AE65" w14:textId="77777777" w:rsidR="00403B0B" w:rsidRPr="000037A4" w:rsidRDefault="00403B0B" w:rsidP="00597B7E">
      <w:pPr>
        <w:pStyle w:val="ListParagraph"/>
        <w:widowControl w:val="0"/>
        <w:numPr>
          <w:ilvl w:val="1"/>
          <w:numId w:val="41"/>
        </w:numPr>
        <w:autoSpaceDE w:val="0"/>
        <w:autoSpaceDN w:val="0"/>
        <w:spacing w:line="293" w:lineRule="exact"/>
        <w:ind w:left="720" w:right="55"/>
        <w:contextualSpacing w:val="0"/>
      </w:pPr>
      <w:r w:rsidRPr="004F4432">
        <w:rPr>
          <w:iCs/>
        </w:rPr>
        <w:t>Support colleagues through knowledge gained from institute participation.</w:t>
      </w:r>
    </w:p>
    <w:p w14:paraId="5C975EE3" w14:textId="77777777" w:rsidR="00403B0B" w:rsidRDefault="00403B0B" w:rsidP="00403B0B">
      <w:pPr>
        <w:spacing w:after="200"/>
        <w:contextualSpacing/>
        <w:rPr>
          <w:rFonts w:eastAsiaTheme="minorHAnsi"/>
        </w:rPr>
      </w:pPr>
    </w:p>
    <w:p w14:paraId="072960CD" w14:textId="4158F358" w:rsidR="00403B0B" w:rsidRPr="000037A4" w:rsidRDefault="00403B0B" w:rsidP="00403B0B">
      <w:pPr>
        <w:widowControl w:val="0"/>
        <w:autoSpaceDE w:val="0"/>
        <w:autoSpaceDN w:val="0"/>
        <w:adjustRightInd w:val="0"/>
        <w:rPr>
          <w:u w:val="single"/>
        </w:rPr>
      </w:pPr>
      <w:r w:rsidRPr="000037A4">
        <w:rPr>
          <w:b/>
          <w:u w:val="single"/>
        </w:rPr>
        <w:lastRenderedPageBreak/>
        <w:t>Design Lab Teacher Institute</w:t>
      </w:r>
      <w:r w:rsidR="00DB527C" w:rsidRPr="00DB527C">
        <w:rPr>
          <w:bCs/>
        </w:rPr>
        <w:tab/>
      </w:r>
      <w:r w:rsidRPr="000037A4">
        <w:rPr>
          <w:u w:val="single"/>
        </w:rPr>
        <w:t>$</w:t>
      </w:r>
      <w:r>
        <w:rPr>
          <w:u w:val="single"/>
        </w:rPr>
        <w:t>750</w:t>
      </w:r>
      <w:r w:rsidRPr="000037A4">
        <w:rPr>
          <w:u w:val="single"/>
        </w:rPr>
        <w:t xml:space="preserve"> per teacher</w:t>
      </w:r>
    </w:p>
    <w:p w14:paraId="59735A2F" w14:textId="77777777" w:rsidR="00403B0B" w:rsidRPr="000037A4" w:rsidRDefault="00403B0B" w:rsidP="00403B0B">
      <w:pPr>
        <w:contextualSpacing/>
        <w:rPr>
          <w:rFonts w:eastAsiaTheme="minorHAnsi"/>
        </w:rPr>
      </w:pPr>
      <w:r w:rsidRPr="000037A4">
        <w:rPr>
          <w:rFonts w:eastAsiaTheme="minorHAnsi"/>
        </w:rPr>
        <w:t>(Prerequisite: CLIA and Arts Assessment Institute)</w:t>
      </w:r>
    </w:p>
    <w:p w14:paraId="3957A261" w14:textId="77777777" w:rsidR="00403B0B" w:rsidRPr="000037A4" w:rsidRDefault="00403B0B" w:rsidP="00403B0B">
      <w:pPr>
        <w:pStyle w:val="Default"/>
        <w:rPr>
          <w:rFonts w:ascii="Times New Roman" w:eastAsiaTheme="minorHAnsi" w:hAnsi="Times New Roman"/>
          <w:color w:val="auto"/>
        </w:rPr>
      </w:pPr>
      <w:r w:rsidRPr="000037A4">
        <w:rPr>
          <w:rFonts w:ascii="Times New Roman" w:eastAsiaTheme="minorHAnsi" w:hAnsi="Times New Roman"/>
          <w:color w:val="auto"/>
        </w:rPr>
        <w:t xml:space="preserve">Participants in the Design Lab Teacher Institute should be prepared </w:t>
      </w:r>
      <w:proofErr w:type="gramStart"/>
      <w:r w:rsidRPr="000037A4">
        <w:rPr>
          <w:rFonts w:ascii="Times New Roman" w:eastAsiaTheme="minorHAnsi" w:hAnsi="Times New Roman"/>
          <w:color w:val="auto"/>
        </w:rPr>
        <w:t>to</w:t>
      </w:r>
      <w:proofErr w:type="gramEnd"/>
      <w:r w:rsidRPr="000037A4">
        <w:rPr>
          <w:rFonts w:ascii="Times New Roman" w:eastAsiaTheme="minorHAnsi" w:hAnsi="Times New Roman"/>
          <w:color w:val="auto"/>
        </w:rPr>
        <w:t xml:space="preserve"> successfully:</w:t>
      </w:r>
    </w:p>
    <w:p w14:paraId="71FD2CE4" w14:textId="77777777" w:rsidR="00403B0B" w:rsidRPr="000037A4" w:rsidRDefault="00403B0B" w:rsidP="00597B7E">
      <w:pPr>
        <w:widowControl w:val="0"/>
        <w:numPr>
          <w:ilvl w:val="0"/>
          <w:numId w:val="34"/>
        </w:numPr>
        <w:contextualSpacing/>
      </w:pPr>
      <w:r>
        <w:t>I</w:t>
      </w:r>
      <w:r w:rsidRPr="000037A4">
        <w:t xml:space="preserve">mplement the </w:t>
      </w:r>
      <w:hyperlink r:id="rId57" w:history="1">
        <w:r w:rsidRPr="00BB6F63">
          <w:rPr>
            <w:rStyle w:val="Hyperlink"/>
          </w:rPr>
          <w:t>2017 College- and Career-Ready Standards for Design Proficiency</w:t>
        </w:r>
      </w:hyperlink>
      <w:r w:rsidRPr="000037A4">
        <w:t xml:space="preserve"> in their arts curriculum to promote college- and career-readiness</w:t>
      </w:r>
      <w:r>
        <w:t>.</w:t>
      </w:r>
    </w:p>
    <w:p w14:paraId="18B015E0" w14:textId="77777777" w:rsidR="00403B0B" w:rsidRPr="000037A4" w:rsidRDefault="00403B0B" w:rsidP="00597B7E">
      <w:pPr>
        <w:widowControl w:val="0"/>
        <w:numPr>
          <w:ilvl w:val="0"/>
          <w:numId w:val="34"/>
        </w:numPr>
        <w:contextualSpacing/>
      </w:pPr>
      <w:r>
        <w:t>A</w:t>
      </w:r>
      <w:r w:rsidRPr="000037A4">
        <w:t>pply common elements in design education: working in teams, integrating through the design process across discipline areas, and using design materials and techniques</w:t>
      </w:r>
      <w:r>
        <w:t>.</w:t>
      </w:r>
    </w:p>
    <w:p w14:paraId="3643ED58" w14:textId="77777777" w:rsidR="00403B0B" w:rsidRPr="000037A4" w:rsidRDefault="00403B0B" w:rsidP="00597B7E">
      <w:pPr>
        <w:widowControl w:val="0"/>
        <w:numPr>
          <w:ilvl w:val="0"/>
          <w:numId w:val="34"/>
        </w:numPr>
        <w:contextualSpacing/>
      </w:pPr>
      <w:r>
        <w:t>C</w:t>
      </w:r>
      <w:r w:rsidRPr="000037A4">
        <w:t>onstruct and present design challenges to their peers and instructors for feedback</w:t>
      </w:r>
      <w:r>
        <w:t>.</w:t>
      </w:r>
    </w:p>
    <w:p w14:paraId="66F520EF" w14:textId="77777777" w:rsidR="00403B0B" w:rsidRPr="000037A4" w:rsidRDefault="00403B0B" w:rsidP="00597B7E">
      <w:pPr>
        <w:widowControl w:val="0"/>
        <w:numPr>
          <w:ilvl w:val="0"/>
          <w:numId w:val="34"/>
        </w:numPr>
        <w:contextualSpacing/>
      </w:pPr>
      <w:r>
        <w:t>U</w:t>
      </w:r>
      <w:r w:rsidRPr="000037A4">
        <w:t>se design as a mode of working and learning through the process of research, prototyping, and giving and receiving feedback on the results in reflective practice</w:t>
      </w:r>
      <w:r>
        <w:t>.</w:t>
      </w:r>
    </w:p>
    <w:p w14:paraId="64FD541A" w14:textId="77777777" w:rsidR="00403B0B" w:rsidRDefault="00403B0B" w:rsidP="00597B7E">
      <w:pPr>
        <w:widowControl w:val="0"/>
        <w:numPr>
          <w:ilvl w:val="0"/>
          <w:numId w:val="34"/>
        </w:numPr>
        <w:contextualSpacing/>
      </w:pPr>
      <w:r>
        <w:t>P</w:t>
      </w:r>
      <w:r w:rsidRPr="000037A4">
        <w:t>ractice skills and strategies such as listening/responding, participatory research, storytelling, and reflecting.</w:t>
      </w:r>
    </w:p>
    <w:p w14:paraId="65905D22" w14:textId="77777777" w:rsidR="00403B0B" w:rsidRDefault="00403B0B" w:rsidP="00403B0B">
      <w:pPr>
        <w:spacing w:after="200"/>
        <w:contextualSpacing/>
        <w:rPr>
          <w:rFonts w:eastAsiaTheme="minorHAnsi"/>
        </w:rPr>
      </w:pPr>
    </w:p>
    <w:p w14:paraId="6E51CC92" w14:textId="592832A3" w:rsidR="00403B0B" w:rsidRPr="004F4432" w:rsidRDefault="00403B0B" w:rsidP="00403B0B">
      <w:pPr>
        <w:spacing w:after="200"/>
        <w:contextualSpacing/>
        <w:rPr>
          <w:rFonts w:eastAsiaTheme="minorHAnsi"/>
        </w:rPr>
      </w:pPr>
      <w:r w:rsidRPr="004F4432">
        <w:rPr>
          <w:rFonts w:eastAsiaTheme="minorHAnsi"/>
          <w:b/>
          <w:u w:val="single"/>
        </w:rPr>
        <w:t>Media Arts and Technology Institute</w:t>
      </w:r>
      <w:r w:rsidRPr="004F4432">
        <w:rPr>
          <w:rFonts w:eastAsiaTheme="minorHAnsi"/>
        </w:rPr>
        <w:tab/>
      </w:r>
      <w:r w:rsidRPr="004F4432">
        <w:rPr>
          <w:rFonts w:eastAsiaTheme="minorHAnsi"/>
          <w:u w:val="single"/>
        </w:rPr>
        <w:t>$</w:t>
      </w:r>
      <w:r>
        <w:rPr>
          <w:rFonts w:eastAsiaTheme="minorHAnsi"/>
          <w:u w:val="single"/>
        </w:rPr>
        <w:t>1,600</w:t>
      </w:r>
      <w:r w:rsidRPr="004F4432">
        <w:rPr>
          <w:rFonts w:eastAsiaTheme="minorHAnsi"/>
          <w:u w:val="single"/>
        </w:rPr>
        <w:t xml:space="preserve"> per teacher</w:t>
      </w:r>
    </w:p>
    <w:p w14:paraId="5321FA78" w14:textId="77777777" w:rsidR="00403B0B" w:rsidRPr="000037A4" w:rsidRDefault="00403B0B" w:rsidP="00403B0B">
      <w:pPr>
        <w:contextualSpacing/>
        <w:rPr>
          <w:rFonts w:eastAsiaTheme="minorHAnsi"/>
        </w:rPr>
      </w:pPr>
      <w:r w:rsidRPr="000037A4">
        <w:rPr>
          <w:rFonts w:eastAsiaTheme="minorHAnsi"/>
        </w:rPr>
        <w:t>(Prerequisite: CLIA and Arts Assessment Institute)</w:t>
      </w:r>
    </w:p>
    <w:p w14:paraId="5992AA21" w14:textId="77777777" w:rsidR="00403B0B" w:rsidRPr="000037A4" w:rsidRDefault="00403B0B" w:rsidP="00403B0B">
      <w:pPr>
        <w:pStyle w:val="Footer"/>
      </w:pPr>
      <w:r w:rsidRPr="000037A4">
        <w:t>This institute will provide art teachers with an opportunity to develop standards-based lesson plans and guides that incorporate technology to enhance student learning. Each participant will be provided with appropriate equipment, a computer, and software, which will become the property of their schools at the conclusion of the institute.</w:t>
      </w:r>
    </w:p>
    <w:p w14:paraId="6A959A57" w14:textId="77777777" w:rsidR="00403B0B" w:rsidRPr="000037A4" w:rsidRDefault="00403B0B" w:rsidP="00403B0B">
      <w:pPr>
        <w:pStyle w:val="Footer"/>
      </w:pPr>
      <w:r w:rsidRPr="000037A4">
        <w:t>Participating teachers will</w:t>
      </w:r>
      <w:r>
        <w:t>:</w:t>
      </w:r>
    </w:p>
    <w:p w14:paraId="084EDA18" w14:textId="77777777" w:rsidR="00403B0B" w:rsidRPr="000037A4" w:rsidRDefault="00403B0B" w:rsidP="00597B7E">
      <w:pPr>
        <w:pStyle w:val="BodyText"/>
        <w:widowControl w:val="0"/>
        <w:numPr>
          <w:ilvl w:val="0"/>
          <w:numId w:val="33"/>
        </w:numPr>
        <w:kinsoku w:val="0"/>
        <w:overflowPunct w:val="0"/>
        <w:autoSpaceDE w:val="0"/>
        <w:autoSpaceDN w:val="0"/>
        <w:adjustRightInd w:val="0"/>
        <w:rPr>
          <w:rFonts w:ascii="Times New Roman" w:hAnsi="Times New Roman"/>
          <w:sz w:val="24"/>
          <w:szCs w:val="24"/>
        </w:rPr>
      </w:pPr>
      <w:r>
        <w:rPr>
          <w:rFonts w:ascii="Times New Roman" w:hAnsi="Times New Roman"/>
          <w:sz w:val="24"/>
          <w:szCs w:val="24"/>
        </w:rPr>
        <w:t>R</w:t>
      </w:r>
      <w:r w:rsidRPr="000037A4">
        <w:rPr>
          <w:rFonts w:ascii="Times New Roman" w:hAnsi="Times New Roman"/>
          <w:sz w:val="24"/>
          <w:szCs w:val="24"/>
        </w:rPr>
        <w:t>eceive training in various software programs, apps, and media literacy</w:t>
      </w:r>
      <w:r>
        <w:rPr>
          <w:rFonts w:ascii="Times New Roman" w:hAnsi="Times New Roman"/>
          <w:sz w:val="24"/>
          <w:szCs w:val="24"/>
        </w:rPr>
        <w:t>.</w:t>
      </w:r>
    </w:p>
    <w:p w14:paraId="54118011" w14:textId="77777777" w:rsidR="00403B0B" w:rsidRPr="000037A4" w:rsidRDefault="00403B0B" w:rsidP="00597B7E">
      <w:pPr>
        <w:pStyle w:val="BodyText"/>
        <w:widowControl w:val="0"/>
        <w:numPr>
          <w:ilvl w:val="0"/>
          <w:numId w:val="33"/>
        </w:numPr>
        <w:kinsoku w:val="0"/>
        <w:overflowPunct w:val="0"/>
        <w:autoSpaceDE w:val="0"/>
        <w:autoSpaceDN w:val="0"/>
        <w:adjustRightInd w:val="0"/>
        <w:rPr>
          <w:rFonts w:ascii="Times New Roman" w:hAnsi="Times New Roman"/>
          <w:sz w:val="24"/>
          <w:szCs w:val="24"/>
        </w:rPr>
      </w:pPr>
      <w:r>
        <w:rPr>
          <w:rFonts w:ascii="Times New Roman" w:hAnsi="Times New Roman"/>
          <w:sz w:val="24"/>
          <w:szCs w:val="24"/>
        </w:rPr>
        <w:t>D</w:t>
      </w:r>
      <w:r w:rsidRPr="000037A4">
        <w:rPr>
          <w:rFonts w:ascii="Times New Roman" w:hAnsi="Times New Roman"/>
          <w:sz w:val="24"/>
          <w:szCs w:val="24"/>
        </w:rPr>
        <w:t>evelop</w:t>
      </w:r>
      <w:r w:rsidRPr="000037A4">
        <w:rPr>
          <w:rFonts w:ascii="Times New Roman" w:hAnsi="Times New Roman"/>
          <w:spacing w:val="21"/>
          <w:sz w:val="24"/>
          <w:szCs w:val="24"/>
        </w:rPr>
        <w:t xml:space="preserve"> </w:t>
      </w:r>
      <w:r w:rsidRPr="000037A4">
        <w:rPr>
          <w:rFonts w:ascii="Times New Roman" w:hAnsi="Times New Roman"/>
          <w:sz w:val="24"/>
          <w:szCs w:val="24"/>
        </w:rPr>
        <w:t>strategies</w:t>
      </w:r>
      <w:r w:rsidRPr="000037A4">
        <w:rPr>
          <w:rFonts w:ascii="Times New Roman" w:hAnsi="Times New Roman"/>
          <w:spacing w:val="22"/>
          <w:sz w:val="24"/>
          <w:szCs w:val="24"/>
        </w:rPr>
        <w:t xml:space="preserve"> </w:t>
      </w:r>
      <w:r w:rsidRPr="000037A4">
        <w:rPr>
          <w:rFonts w:ascii="Times New Roman" w:hAnsi="Times New Roman"/>
          <w:sz w:val="24"/>
          <w:szCs w:val="24"/>
        </w:rPr>
        <w:t>for</w:t>
      </w:r>
      <w:r w:rsidRPr="000037A4">
        <w:rPr>
          <w:rFonts w:ascii="Times New Roman" w:hAnsi="Times New Roman"/>
          <w:spacing w:val="21"/>
          <w:sz w:val="24"/>
          <w:szCs w:val="24"/>
        </w:rPr>
        <w:t xml:space="preserve"> </w:t>
      </w:r>
      <w:r w:rsidRPr="000037A4">
        <w:rPr>
          <w:rFonts w:ascii="Times New Roman" w:hAnsi="Times New Roman"/>
          <w:sz w:val="24"/>
          <w:szCs w:val="24"/>
        </w:rPr>
        <w:t>using</w:t>
      </w:r>
      <w:r w:rsidRPr="000037A4">
        <w:rPr>
          <w:rFonts w:ascii="Times New Roman" w:hAnsi="Times New Roman"/>
          <w:spacing w:val="22"/>
          <w:sz w:val="24"/>
          <w:szCs w:val="24"/>
        </w:rPr>
        <w:t xml:space="preserve"> </w:t>
      </w:r>
      <w:proofErr w:type="gramStart"/>
      <w:r w:rsidRPr="000037A4">
        <w:rPr>
          <w:rFonts w:ascii="Times New Roman" w:hAnsi="Times New Roman"/>
          <w:sz w:val="24"/>
          <w:szCs w:val="24"/>
        </w:rPr>
        <w:t>the</w:t>
      </w:r>
      <w:r w:rsidRPr="000037A4">
        <w:rPr>
          <w:rFonts w:ascii="Times New Roman" w:hAnsi="Times New Roman"/>
          <w:spacing w:val="21"/>
          <w:sz w:val="24"/>
          <w:szCs w:val="24"/>
        </w:rPr>
        <w:t xml:space="preserve"> </w:t>
      </w:r>
      <w:r w:rsidRPr="000037A4">
        <w:rPr>
          <w:rFonts w:ascii="Times New Roman" w:hAnsi="Times New Roman"/>
          <w:sz w:val="24"/>
          <w:szCs w:val="24"/>
        </w:rPr>
        <w:t>equipment</w:t>
      </w:r>
      <w:proofErr w:type="gramEnd"/>
      <w:r w:rsidRPr="000037A4">
        <w:rPr>
          <w:rFonts w:ascii="Times New Roman" w:hAnsi="Times New Roman"/>
          <w:sz w:val="24"/>
          <w:szCs w:val="24"/>
        </w:rPr>
        <w:t>, computer, and software</w:t>
      </w:r>
      <w:r w:rsidRPr="000037A4">
        <w:rPr>
          <w:rFonts w:ascii="Times New Roman" w:hAnsi="Times New Roman"/>
          <w:spacing w:val="21"/>
          <w:sz w:val="24"/>
          <w:szCs w:val="24"/>
        </w:rPr>
        <w:t xml:space="preserve"> </w:t>
      </w:r>
      <w:r w:rsidRPr="000037A4">
        <w:rPr>
          <w:rFonts w:ascii="Times New Roman" w:hAnsi="Times New Roman"/>
          <w:sz w:val="24"/>
          <w:szCs w:val="24"/>
        </w:rPr>
        <w:t>with</w:t>
      </w:r>
      <w:r w:rsidRPr="000037A4">
        <w:rPr>
          <w:rFonts w:ascii="Times New Roman" w:hAnsi="Times New Roman"/>
          <w:spacing w:val="21"/>
          <w:sz w:val="24"/>
          <w:szCs w:val="24"/>
        </w:rPr>
        <w:t xml:space="preserve"> </w:t>
      </w:r>
      <w:r w:rsidRPr="000037A4">
        <w:rPr>
          <w:rFonts w:ascii="Times New Roman" w:hAnsi="Times New Roman"/>
          <w:sz w:val="24"/>
          <w:szCs w:val="24"/>
        </w:rPr>
        <w:t>students</w:t>
      </w:r>
      <w:r>
        <w:rPr>
          <w:rFonts w:ascii="Times New Roman" w:hAnsi="Times New Roman"/>
          <w:sz w:val="24"/>
          <w:szCs w:val="24"/>
        </w:rPr>
        <w:t>.</w:t>
      </w:r>
    </w:p>
    <w:p w14:paraId="3E6AF29A" w14:textId="77777777" w:rsidR="00403B0B" w:rsidRPr="000037A4" w:rsidRDefault="00403B0B" w:rsidP="00597B7E">
      <w:pPr>
        <w:pStyle w:val="BodyText"/>
        <w:widowControl w:val="0"/>
        <w:numPr>
          <w:ilvl w:val="0"/>
          <w:numId w:val="33"/>
        </w:numPr>
        <w:kinsoku w:val="0"/>
        <w:overflowPunct w:val="0"/>
        <w:autoSpaceDE w:val="0"/>
        <w:autoSpaceDN w:val="0"/>
        <w:adjustRightInd w:val="0"/>
        <w:ind w:right="111"/>
        <w:rPr>
          <w:rFonts w:ascii="Times New Roman" w:hAnsi="Times New Roman"/>
          <w:sz w:val="24"/>
          <w:szCs w:val="24"/>
        </w:rPr>
      </w:pPr>
      <w:r>
        <w:rPr>
          <w:rFonts w:ascii="Times New Roman" w:hAnsi="Times New Roman"/>
          <w:sz w:val="24"/>
          <w:szCs w:val="24"/>
        </w:rPr>
        <w:t>D</w:t>
      </w:r>
      <w:r w:rsidRPr="000037A4">
        <w:rPr>
          <w:rFonts w:ascii="Times New Roman" w:hAnsi="Times New Roman"/>
          <w:sz w:val="24"/>
          <w:szCs w:val="24"/>
        </w:rPr>
        <w:t>evelop</w:t>
      </w:r>
      <w:r w:rsidRPr="000037A4">
        <w:rPr>
          <w:rFonts w:ascii="Times New Roman" w:hAnsi="Times New Roman"/>
          <w:spacing w:val="43"/>
          <w:sz w:val="24"/>
          <w:szCs w:val="24"/>
        </w:rPr>
        <w:t xml:space="preserve"> </w:t>
      </w:r>
      <w:r w:rsidRPr="000037A4">
        <w:rPr>
          <w:rFonts w:ascii="Times New Roman" w:hAnsi="Times New Roman"/>
          <w:sz w:val="24"/>
          <w:szCs w:val="24"/>
        </w:rPr>
        <w:t>lesson</w:t>
      </w:r>
      <w:r w:rsidRPr="000037A4">
        <w:rPr>
          <w:rFonts w:ascii="Times New Roman" w:hAnsi="Times New Roman"/>
          <w:spacing w:val="43"/>
          <w:sz w:val="24"/>
          <w:szCs w:val="24"/>
        </w:rPr>
        <w:t xml:space="preserve"> </w:t>
      </w:r>
      <w:r w:rsidRPr="000037A4">
        <w:rPr>
          <w:rFonts w:ascii="Times New Roman" w:hAnsi="Times New Roman"/>
          <w:sz w:val="24"/>
          <w:szCs w:val="24"/>
        </w:rPr>
        <w:t>plans</w:t>
      </w:r>
      <w:r w:rsidRPr="000037A4">
        <w:rPr>
          <w:rFonts w:ascii="Times New Roman" w:hAnsi="Times New Roman"/>
          <w:spacing w:val="41"/>
          <w:sz w:val="24"/>
          <w:szCs w:val="24"/>
        </w:rPr>
        <w:t xml:space="preserve"> </w:t>
      </w:r>
      <w:r w:rsidRPr="000037A4">
        <w:rPr>
          <w:rFonts w:ascii="Times New Roman" w:hAnsi="Times New Roman"/>
          <w:sz w:val="24"/>
          <w:szCs w:val="24"/>
        </w:rPr>
        <w:t>that</w:t>
      </w:r>
      <w:r w:rsidRPr="000037A4">
        <w:rPr>
          <w:rFonts w:ascii="Times New Roman" w:hAnsi="Times New Roman"/>
          <w:spacing w:val="41"/>
          <w:sz w:val="24"/>
          <w:szCs w:val="24"/>
        </w:rPr>
        <w:t xml:space="preserve"> </w:t>
      </w:r>
      <w:r w:rsidRPr="000037A4">
        <w:rPr>
          <w:rFonts w:ascii="Times New Roman" w:hAnsi="Times New Roman"/>
          <w:sz w:val="24"/>
          <w:szCs w:val="24"/>
        </w:rPr>
        <w:t>use</w:t>
      </w:r>
      <w:r w:rsidRPr="000037A4">
        <w:rPr>
          <w:rFonts w:ascii="Times New Roman" w:hAnsi="Times New Roman"/>
          <w:spacing w:val="43"/>
          <w:sz w:val="24"/>
          <w:szCs w:val="24"/>
        </w:rPr>
        <w:t xml:space="preserve"> </w:t>
      </w:r>
      <w:r w:rsidRPr="000037A4">
        <w:rPr>
          <w:rFonts w:ascii="Times New Roman" w:hAnsi="Times New Roman"/>
          <w:sz w:val="24"/>
          <w:szCs w:val="24"/>
        </w:rPr>
        <w:t>technology</w:t>
      </w:r>
      <w:r w:rsidRPr="000037A4">
        <w:rPr>
          <w:rFonts w:ascii="Times New Roman" w:hAnsi="Times New Roman"/>
          <w:spacing w:val="42"/>
          <w:sz w:val="24"/>
          <w:szCs w:val="24"/>
        </w:rPr>
        <w:t xml:space="preserve"> </w:t>
      </w:r>
      <w:r w:rsidRPr="000037A4">
        <w:rPr>
          <w:rFonts w:ascii="Times New Roman" w:hAnsi="Times New Roman"/>
          <w:sz w:val="24"/>
          <w:szCs w:val="24"/>
        </w:rPr>
        <w:t>to</w:t>
      </w:r>
      <w:r w:rsidRPr="000037A4">
        <w:rPr>
          <w:rFonts w:ascii="Times New Roman" w:hAnsi="Times New Roman"/>
          <w:spacing w:val="43"/>
          <w:sz w:val="24"/>
          <w:szCs w:val="24"/>
        </w:rPr>
        <w:t xml:space="preserve"> </w:t>
      </w:r>
      <w:r w:rsidRPr="000037A4">
        <w:rPr>
          <w:rFonts w:ascii="Times New Roman" w:hAnsi="Times New Roman"/>
          <w:sz w:val="24"/>
          <w:szCs w:val="24"/>
        </w:rPr>
        <w:t>implement</w:t>
      </w:r>
      <w:r w:rsidRPr="000037A4">
        <w:rPr>
          <w:rFonts w:ascii="Times New Roman" w:hAnsi="Times New Roman"/>
          <w:spacing w:val="40"/>
          <w:sz w:val="24"/>
          <w:szCs w:val="24"/>
        </w:rPr>
        <w:t xml:space="preserve"> </w:t>
      </w:r>
      <w:r w:rsidRPr="000037A4">
        <w:rPr>
          <w:rFonts w:ascii="Times New Roman" w:hAnsi="Times New Roman"/>
          <w:sz w:val="24"/>
          <w:szCs w:val="24"/>
        </w:rPr>
        <w:t xml:space="preserve">the </w:t>
      </w:r>
      <w:hyperlink r:id="rId58" w:history="1">
        <w:r w:rsidRPr="00BB6F63">
          <w:rPr>
            <w:rStyle w:val="Hyperlink"/>
            <w:rFonts w:ascii="Times New Roman" w:hAnsi="Times New Roman"/>
            <w:sz w:val="24"/>
            <w:szCs w:val="24"/>
          </w:rPr>
          <w:t>2017 South Carolina College- and Career- Ready Standards for Visual and Performing Arts Proficiency</w:t>
        </w:r>
      </w:hyperlink>
      <w:r w:rsidRPr="00BB6F63">
        <w:rPr>
          <w:rFonts w:ascii="Times New Roman" w:hAnsi="Times New Roman"/>
          <w:sz w:val="24"/>
          <w:szCs w:val="24"/>
        </w:rPr>
        <w:t>.</w:t>
      </w:r>
    </w:p>
    <w:p w14:paraId="27E9E366" w14:textId="77777777" w:rsidR="00403B0B" w:rsidRDefault="00403B0B" w:rsidP="00403B0B"/>
    <w:p w14:paraId="52C597A5" w14:textId="69EEFE2A" w:rsidR="00403B0B" w:rsidRPr="000037A4" w:rsidRDefault="00403B0B" w:rsidP="009671CD">
      <w:pPr>
        <w:spacing w:after="200"/>
        <w:contextualSpacing/>
        <w:rPr>
          <w:rFonts w:eastAsiaTheme="minorHAnsi"/>
          <w:u w:val="single"/>
        </w:rPr>
      </w:pPr>
      <w:r w:rsidRPr="000037A4">
        <w:rPr>
          <w:rFonts w:eastAsiaTheme="minorHAnsi"/>
          <w:b/>
          <w:u w:val="single"/>
        </w:rPr>
        <w:t xml:space="preserve">Muse </w:t>
      </w:r>
      <w:r>
        <w:rPr>
          <w:rFonts w:eastAsiaTheme="minorHAnsi"/>
          <w:b/>
          <w:u w:val="single"/>
        </w:rPr>
        <w:t>STEAM</w:t>
      </w:r>
      <w:r w:rsidRPr="000037A4">
        <w:rPr>
          <w:rFonts w:eastAsiaTheme="minorHAnsi"/>
          <w:b/>
          <w:u w:val="single"/>
        </w:rPr>
        <w:t xml:space="preserve"> Institute</w:t>
      </w:r>
      <w:r w:rsidRPr="000037A4">
        <w:rPr>
          <w:rFonts w:eastAsiaTheme="minorHAnsi"/>
        </w:rPr>
        <w:tab/>
      </w:r>
      <w:r w:rsidRPr="000037A4">
        <w:rPr>
          <w:rFonts w:eastAsiaTheme="minorHAnsi"/>
          <w:u w:val="single"/>
        </w:rPr>
        <w:t>$</w:t>
      </w:r>
      <w:r>
        <w:rPr>
          <w:rFonts w:eastAsiaTheme="minorHAnsi"/>
          <w:u w:val="single"/>
        </w:rPr>
        <w:t>700</w:t>
      </w:r>
      <w:r w:rsidRPr="000037A4">
        <w:rPr>
          <w:rFonts w:eastAsiaTheme="minorHAnsi"/>
          <w:u w:val="single"/>
        </w:rPr>
        <w:t xml:space="preserve"> per teacher</w:t>
      </w:r>
    </w:p>
    <w:p w14:paraId="01577BBF" w14:textId="77777777" w:rsidR="00403B0B" w:rsidRPr="000037A4" w:rsidRDefault="00403B0B" w:rsidP="00403B0B">
      <w:pPr>
        <w:spacing w:after="200"/>
        <w:contextualSpacing/>
        <w:rPr>
          <w:rFonts w:eastAsiaTheme="minorHAnsi"/>
        </w:rPr>
      </w:pPr>
      <w:r w:rsidRPr="000037A4">
        <w:rPr>
          <w:rFonts w:eastAsiaTheme="minorHAnsi"/>
        </w:rPr>
        <w:t>(Prerequisite: CLIA and Arts Assessment Institute)</w:t>
      </w:r>
    </w:p>
    <w:p w14:paraId="143309F5" w14:textId="77777777" w:rsidR="00403B0B" w:rsidRPr="000037A4" w:rsidRDefault="00403B0B" w:rsidP="00403B0B">
      <w:pPr>
        <w:spacing w:after="200"/>
        <w:contextualSpacing/>
        <w:rPr>
          <w:rFonts w:eastAsiaTheme="minorHAnsi"/>
        </w:rPr>
      </w:pPr>
      <w:r w:rsidRPr="000037A4">
        <w:rPr>
          <w:rFonts w:eastAsiaTheme="minorHAnsi"/>
        </w:rPr>
        <w:t xml:space="preserve">This institute is for </w:t>
      </w:r>
      <w:r>
        <w:rPr>
          <w:rFonts w:eastAsiaTheme="minorHAnsi"/>
        </w:rPr>
        <w:t xml:space="preserve">arts and non-arts </w:t>
      </w:r>
      <w:r w:rsidRPr="000037A4">
        <w:rPr>
          <w:rFonts w:eastAsiaTheme="minorHAnsi"/>
        </w:rPr>
        <w:t>classroom teachers of all grade levels and subjects. No background in the visual and performing arts is necessary. The course provides hands-on activities in the visual and performing arts taught by professional artists, instruction in the multiple intelligences, and guidance in using the arts across the curriculum. In addition to c</w:t>
      </w:r>
      <w:r>
        <w:rPr>
          <w:rFonts w:eastAsiaTheme="minorHAnsi"/>
        </w:rPr>
        <w:t>ourse</w:t>
      </w:r>
      <w:r w:rsidRPr="000037A4">
        <w:rPr>
          <w:rFonts w:eastAsiaTheme="minorHAnsi"/>
        </w:rPr>
        <w:t xml:space="preserve"> instruction hours, participants are required to attend and critique four separate arts events from the areas of visual arts, music, theater, dance, historic preservation, and opera.</w:t>
      </w:r>
    </w:p>
    <w:p w14:paraId="0511BEFF" w14:textId="77777777" w:rsidR="00403B0B" w:rsidRPr="000037A4" w:rsidRDefault="00403B0B" w:rsidP="00403B0B">
      <w:pPr>
        <w:spacing w:after="200"/>
        <w:contextualSpacing/>
        <w:rPr>
          <w:rFonts w:eastAsiaTheme="minorHAnsi"/>
        </w:rPr>
      </w:pPr>
      <w:r w:rsidRPr="000037A4">
        <w:rPr>
          <w:rFonts w:eastAsiaTheme="minorHAnsi"/>
        </w:rPr>
        <w:t>Participating teachers will</w:t>
      </w:r>
      <w:r>
        <w:rPr>
          <w:rFonts w:eastAsiaTheme="minorHAnsi"/>
        </w:rPr>
        <w:t>:</w:t>
      </w:r>
    </w:p>
    <w:p w14:paraId="14D8E417" w14:textId="77777777" w:rsidR="00403B0B" w:rsidRPr="000037A4" w:rsidRDefault="00403B0B" w:rsidP="00597B7E">
      <w:pPr>
        <w:numPr>
          <w:ilvl w:val="0"/>
          <w:numId w:val="40"/>
        </w:numPr>
        <w:spacing w:after="200"/>
        <w:contextualSpacing/>
        <w:rPr>
          <w:rFonts w:eastAsiaTheme="minorHAnsi"/>
        </w:rPr>
      </w:pPr>
      <w:r>
        <w:rPr>
          <w:rFonts w:eastAsiaTheme="minorHAnsi"/>
        </w:rPr>
        <w:t>G</w:t>
      </w:r>
      <w:r w:rsidRPr="000037A4">
        <w:rPr>
          <w:rFonts w:eastAsiaTheme="minorHAnsi"/>
        </w:rPr>
        <w:t>ain knowledge about incorporating the arts in their own classroom (especially in the areas of science, technology, engineering, arts, and mathematics (STEAM))</w:t>
      </w:r>
      <w:r>
        <w:rPr>
          <w:rFonts w:eastAsiaTheme="minorHAnsi"/>
        </w:rPr>
        <w:t>.</w:t>
      </w:r>
    </w:p>
    <w:p w14:paraId="5FB2FEF6" w14:textId="77777777" w:rsidR="00403B0B" w:rsidRPr="000037A4" w:rsidRDefault="00403B0B" w:rsidP="00597B7E">
      <w:pPr>
        <w:numPr>
          <w:ilvl w:val="0"/>
          <w:numId w:val="40"/>
        </w:numPr>
        <w:spacing w:after="200"/>
        <w:contextualSpacing/>
        <w:rPr>
          <w:rFonts w:eastAsiaTheme="minorHAnsi"/>
        </w:rPr>
      </w:pPr>
      <w:r>
        <w:rPr>
          <w:rFonts w:eastAsiaTheme="minorHAnsi"/>
        </w:rPr>
        <w:t>W</w:t>
      </w:r>
      <w:r w:rsidRPr="000037A4">
        <w:rPr>
          <w:rFonts w:eastAsiaTheme="minorHAnsi"/>
        </w:rPr>
        <w:t>rite critically about their experiences in attending four arts events (visual art exhibition, concert, theater production, dance performance)</w:t>
      </w:r>
      <w:r>
        <w:rPr>
          <w:rFonts w:eastAsiaTheme="minorHAnsi"/>
        </w:rPr>
        <w:t>.</w:t>
      </w:r>
    </w:p>
    <w:p w14:paraId="70EC1930" w14:textId="77777777" w:rsidR="00403B0B" w:rsidRPr="000037A4" w:rsidRDefault="00403B0B" w:rsidP="00597B7E">
      <w:pPr>
        <w:numPr>
          <w:ilvl w:val="0"/>
          <w:numId w:val="40"/>
        </w:numPr>
        <w:spacing w:after="200"/>
        <w:contextualSpacing/>
        <w:rPr>
          <w:rFonts w:eastAsiaTheme="minorHAnsi"/>
        </w:rPr>
      </w:pPr>
      <w:r>
        <w:rPr>
          <w:rFonts w:eastAsiaTheme="minorHAnsi"/>
        </w:rPr>
        <w:lastRenderedPageBreak/>
        <w:t>D</w:t>
      </w:r>
      <w:r w:rsidRPr="000037A4">
        <w:rPr>
          <w:rFonts w:eastAsiaTheme="minorHAnsi"/>
        </w:rPr>
        <w:t>evelop a lesson plan (using the CLIA Lesson Plan format) that will include STEAM challenges</w:t>
      </w:r>
      <w:r>
        <w:rPr>
          <w:rFonts w:eastAsiaTheme="minorHAnsi"/>
        </w:rPr>
        <w:t>.</w:t>
      </w:r>
    </w:p>
    <w:p w14:paraId="2C8F4BA9" w14:textId="77777777" w:rsidR="00403B0B" w:rsidRPr="000037A4" w:rsidRDefault="00403B0B" w:rsidP="00597B7E">
      <w:pPr>
        <w:numPr>
          <w:ilvl w:val="0"/>
          <w:numId w:val="40"/>
        </w:numPr>
        <w:spacing w:after="200"/>
        <w:contextualSpacing/>
        <w:rPr>
          <w:rFonts w:eastAsiaTheme="minorHAnsi"/>
        </w:rPr>
      </w:pPr>
      <w:r>
        <w:rPr>
          <w:rFonts w:eastAsiaTheme="minorHAnsi"/>
        </w:rPr>
        <w:t>P</w:t>
      </w:r>
      <w:r w:rsidRPr="000037A4">
        <w:rPr>
          <w:rFonts w:eastAsiaTheme="minorHAnsi"/>
        </w:rPr>
        <w:t>articipate in STEAM challenges during the weeklong intense instruction</w:t>
      </w:r>
      <w:r>
        <w:rPr>
          <w:rFonts w:eastAsiaTheme="minorHAnsi"/>
        </w:rPr>
        <w:t>.</w:t>
      </w:r>
    </w:p>
    <w:p w14:paraId="10566ABD" w14:textId="77777777" w:rsidR="00403B0B" w:rsidRPr="000037A4" w:rsidRDefault="00403B0B" w:rsidP="00597B7E">
      <w:pPr>
        <w:numPr>
          <w:ilvl w:val="0"/>
          <w:numId w:val="40"/>
        </w:numPr>
        <w:spacing w:after="200"/>
        <w:contextualSpacing/>
        <w:rPr>
          <w:rFonts w:eastAsiaTheme="minorHAnsi"/>
        </w:rPr>
      </w:pPr>
      <w:r>
        <w:rPr>
          <w:rFonts w:eastAsiaTheme="minorHAnsi"/>
        </w:rPr>
        <w:t>V</w:t>
      </w:r>
      <w:r w:rsidRPr="000037A4">
        <w:rPr>
          <w:rFonts w:eastAsiaTheme="minorHAnsi"/>
        </w:rPr>
        <w:t>isit a company that focuses on innovation and STEAM thinking.</w:t>
      </w:r>
    </w:p>
    <w:p w14:paraId="5E498E0E" w14:textId="77777777" w:rsidR="00403B0B" w:rsidRPr="000037A4" w:rsidRDefault="00403B0B" w:rsidP="00403B0B"/>
    <w:p w14:paraId="46DB8E2B" w14:textId="0B9EAFD0" w:rsidR="00403B0B" w:rsidRPr="000037A4" w:rsidRDefault="00403B0B" w:rsidP="009671CD">
      <w:pPr>
        <w:rPr>
          <w:u w:val="single"/>
        </w:rPr>
      </w:pPr>
      <w:r>
        <w:rPr>
          <w:b/>
          <w:u w:val="single"/>
        </w:rPr>
        <w:t xml:space="preserve">Music </w:t>
      </w:r>
      <w:r w:rsidRPr="000037A4">
        <w:rPr>
          <w:b/>
          <w:u w:val="single"/>
        </w:rPr>
        <w:t>Teacher as Artist Institute</w:t>
      </w:r>
      <w:r w:rsidR="009671CD">
        <w:rPr>
          <w:b/>
        </w:rPr>
        <w:tab/>
      </w:r>
      <w:r w:rsidRPr="000037A4">
        <w:rPr>
          <w:u w:val="single"/>
        </w:rPr>
        <w:t>$</w:t>
      </w:r>
      <w:r>
        <w:rPr>
          <w:u w:val="single"/>
        </w:rPr>
        <w:t>750</w:t>
      </w:r>
      <w:r w:rsidRPr="000037A4">
        <w:rPr>
          <w:u w:val="single"/>
        </w:rPr>
        <w:t xml:space="preserve"> per teacher</w:t>
      </w:r>
    </w:p>
    <w:p w14:paraId="6FE9F4B7" w14:textId="77777777" w:rsidR="00403B0B" w:rsidRPr="000037A4" w:rsidRDefault="00403B0B" w:rsidP="00403B0B">
      <w:pPr>
        <w:spacing w:after="200"/>
        <w:contextualSpacing/>
        <w:rPr>
          <w:rFonts w:eastAsiaTheme="minorHAnsi"/>
        </w:rPr>
      </w:pPr>
      <w:r w:rsidRPr="000037A4">
        <w:rPr>
          <w:rFonts w:eastAsiaTheme="minorHAnsi"/>
        </w:rPr>
        <w:t>(Prerequisite: CLIA and Arts Assessment Institute)</w:t>
      </w:r>
    </w:p>
    <w:p w14:paraId="7D5DFC4D" w14:textId="77777777" w:rsidR="00403B0B" w:rsidRPr="000037A4" w:rsidRDefault="00403B0B" w:rsidP="00403B0B">
      <w:r w:rsidRPr="000037A4">
        <w:t>This institute will provide participants with resources and strategies to:</w:t>
      </w:r>
    </w:p>
    <w:p w14:paraId="19A4FE80" w14:textId="77777777" w:rsidR="00403B0B" w:rsidRPr="000037A4" w:rsidRDefault="00403B0B" w:rsidP="00597B7E">
      <w:pPr>
        <w:pStyle w:val="ListParagraph"/>
        <w:widowControl w:val="0"/>
        <w:numPr>
          <w:ilvl w:val="0"/>
          <w:numId w:val="35"/>
        </w:numPr>
        <w:autoSpaceDE w:val="0"/>
        <w:autoSpaceDN w:val="0"/>
        <w:ind w:left="701"/>
      </w:pPr>
      <w:r>
        <w:rPr>
          <w:iCs/>
        </w:rPr>
        <w:t>I</w:t>
      </w:r>
      <w:r w:rsidRPr="000037A4">
        <w:rPr>
          <w:iCs/>
        </w:rPr>
        <w:t xml:space="preserve">ncrease student achievement in </w:t>
      </w:r>
      <w:r>
        <w:rPr>
          <w:iCs/>
        </w:rPr>
        <w:t>music</w:t>
      </w:r>
      <w:r w:rsidRPr="000037A4">
        <w:rPr>
          <w:iCs/>
        </w:rPr>
        <w:t xml:space="preserve"> performance through a strengthened understanding of the content specific to this art form</w:t>
      </w:r>
      <w:r>
        <w:rPr>
          <w:iCs/>
        </w:rPr>
        <w:t>.</w:t>
      </w:r>
    </w:p>
    <w:p w14:paraId="69C436F6" w14:textId="77777777" w:rsidR="00403B0B" w:rsidRPr="000037A4" w:rsidRDefault="00403B0B" w:rsidP="00597B7E">
      <w:pPr>
        <w:pStyle w:val="ListParagraph"/>
        <w:widowControl w:val="0"/>
        <w:numPr>
          <w:ilvl w:val="0"/>
          <w:numId w:val="35"/>
        </w:numPr>
        <w:autoSpaceDE w:val="0"/>
        <w:autoSpaceDN w:val="0"/>
        <w:ind w:left="701"/>
      </w:pPr>
      <w:r>
        <w:rPr>
          <w:iCs/>
        </w:rPr>
        <w:t>E</w:t>
      </w:r>
      <w:r w:rsidRPr="000037A4">
        <w:rPr>
          <w:iCs/>
        </w:rPr>
        <w:t>valuate potential student outcomes and effectiveness of varying texts, technology, and literature specific to the content</w:t>
      </w:r>
      <w:r>
        <w:rPr>
          <w:iCs/>
        </w:rPr>
        <w:t>.</w:t>
      </w:r>
    </w:p>
    <w:p w14:paraId="277D59A1" w14:textId="77777777" w:rsidR="00403B0B" w:rsidRPr="000037A4" w:rsidRDefault="00403B0B" w:rsidP="00597B7E">
      <w:pPr>
        <w:pStyle w:val="ListParagraph"/>
        <w:widowControl w:val="0"/>
        <w:numPr>
          <w:ilvl w:val="0"/>
          <w:numId w:val="35"/>
        </w:numPr>
        <w:autoSpaceDE w:val="0"/>
        <w:autoSpaceDN w:val="0"/>
        <w:ind w:left="701"/>
      </w:pPr>
      <w:r>
        <w:t>D</w:t>
      </w:r>
      <w:r w:rsidRPr="000037A4">
        <w:t>evelop curricula, instruction, and assessments that align with the</w:t>
      </w:r>
      <w:r w:rsidRPr="000037A4">
        <w:rPr>
          <w:color w:val="0000FF"/>
        </w:rPr>
        <w:t xml:space="preserve"> </w:t>
      </w:r>
      <w:hyperlink r:id="rId59" w:history="1">
        <w:r w:rsidRPr="00BB6F63">
          <w:rPr>
            <w:rStyle w:val="Hyperlink"/>
          </w:rPr>
          <w:t>2017 South Carolina College- and Career-Ready Standards for Visual and Performing Arts Proficiency</w:t>
        </w:r>
      </w:hyperlink>
      <w:r>
        <w:rPr>
          <w:iCs/>
        </w:rPr>
        <w:t>.</w:t>
      </w:r>
    </w:p>
    <w:p w14:paraId="0EE43C4D" w14:textId="77777777" w:rsidR="00403B0B" w:rsidRPr="000037A4" w:rsidRDefault="00403B0B" w:rsidP="00597B7E">
      <w:pPr>
        <w:pStyle w:val="ListParagraph"/>
        <w:widowControl w:val="0"/>
        <w:numPr>
          <w:ilvl w:val="0"/>
          <w:numId w:val="35"/>
        </w:numPr>
        <w:autoSpaceDE w:val="0"/>
        <w:autoSpaceDN w:val="0"/>
        <w:ind w:left="701"/>
        <w:rPr>
          <w:iCs/>
        </w:rPr>
      </w:pPr>
      <w:r>
        <w:rPr>
          <w:iCs/>
        </w:rPr>
        <w:t>S</w:t>
      </w:r>
      <w:r w:rsidRPr="000037A4">
        <w:rPr>
          <w:iCs/>
        </w:rPr>
        <w:t>upport colleagues through knowledge gained from institute participation.</w:t>
      </w:r>
    </w:p>
    <w:p w14:paraId="64E9FC09" w14:textId="77777777" w:rsidR="00403B0B" w:rsidRPr="000037A4" w:rsidRDefault="00403B0B" w:rsidP="00403B0B">
      <w:pPr>
        <w:spacing w:after="200"/>
        <w:contextualSpacing/>
        <w:rPr>
          <w:rFonts w:eastAsiaTheme="minorHAnsi"/>
        </w:rPr>
      </w:pPr>
    </w:p>
    <w:p w14:paraId="7F76C998" w14:textId="64535A0C" w:rsidR="00403B0B" w:rsidRPr="00FA13B3" w:rsidRDefault="00403B0B" w:rsidP="009671CD">
      <w:pPr>
        <w:rPr>
          <w:b/>
          <w:bCs/>
          <w:sz w:val="22"/>
          <w:szCs w:val="22"/>
        </w:rPr>
      </w:pPr>
      <w:r w:rsidRPr="006A73E1">
        <w:rPr>
          <w:b/>
          <w:bCs/>
          <w:u w:val="single"/>
        </w:rPr>
        <w:t>Nature and Needs of the Artistically Gifted and Talented Learner</w:t>
      </w:r>
      <w:r>
        <w:rPr>
          <w:b/>
          <w:bCs/>
        </w:rPr>
        <w:tab/>
      </w:r>
      <w:r w:rsidRPr="00FA13B3">
        <w:rPr>
          <w:u w:val="single"/>
        </w:rPr>
        <w:t>$</w:t>
      </w:r>
      <w:r>
        <w:rPr>
          <w:u w:val="single"/>
        </w:rPr>
        <w:t xml:space="preserve">700 </w:t>
      </w:r>
      <w:r w:rsidRPr="00FA13B3">
        <w:rPr>
          <w:u w:val="single"/>
        </w:rPr>
        <w:t>per teacher</w:t>
      </w:r>
    </w:p>
    <w:p w14:paraId="0B20D4BE" w14:textId="77777777" w:rsidR="00403B0B" w:rsidRDefault="00403B0B" w:rsidP="00403B0B">
      <w:pPr>
        <w:pStyle w:val="BodyText"/>
        <w:spacing w:line="276" w:lineRule="exact"/>
        <w:rPr>
          <w:rFonts w:ascii="Times New Roman" w:hAnsi="Times New Roman"/>
          <w:sz w:val="24"/>
          <w:szCs w:val="24"/>
        </w:rPr>
      </w:pPr>
      <w:r w:rsidRPr="006A73E1">
        <w:rPr>
          <w:rFonts w:ascii="Times New Roman" w:hAnsi="Times New Roman"/>
          <w:sz w:val="24"/>
          <w:szCs w:val="24"/>
        </w:rPr>
        <w:t xml:space="preserve">This institute </w:t>
      </w:r>
      <w:r>
        <w:rPr>
          <w:rFonts w:ascii="Times New Roman" w:hAnsi="Times New Roman"/>
          <w:sz w:val="24"/>
          <w:szCs w:val="24"/>
        </w:rPr>
        <w:t>is for arts teachers who work with or plan to work with artistically gifted and talented students. This institute will approach both pedagogy and practice. Participants will:</w:t>
      </w:r>
    </w:p>
    <w:p w14:paraId="058E2EB4" w14:textId="77777777" w:rsidR="00403B0B" w:rsidRDefault="00403B0B" w:rsidP="00597B7E">
      <w:pPr>
        <w:pStyle w:val="BodyText"/>
        <w:numPr>
          <w:ilvl w:val="0"/>
          <w:numId w:val="42"/>
        </w:numPr>
        <w:spacing w:line="276" w:lineRule="exact"/>
        <w:rPr>
          <w:rFonts w:ascii="Times New Roman" w:hAnsi="Times New Roman"/>
          <w:sz w:val="24"/>
          <w:szCs w:val="24"/>
        </w:rPr>
      </w:pPr>
      <w:r>
        <w:rPr>
          <w:rFonts w:ascii="Times New Roman" w:hAnsi="Times New Roman"/>
          <w:sz w:val="24"/>
          <w:szCs w:val="24"/>
        </w:rPr>
        <w:t>E</w:t>
      </w:r>
      <w:r w:rsidRPr="006A73E1">
        <w:rPr>
          <w:rFonts w:ascii="Times New Roman" w:hAnsi="Times New Roman"/>
          <w:sz w:val="24"/>
          <w:szCs w:val="24"/>
        </w:rPr>
        <w:t>xamine procedures for identifying artistically gifted and talented students</w:t>
      </w:r>
      <w:r>
        <w:rPr>
          <w:rFonts w:ascii="Times New Roman" w:hAnsi="Times New Roman"/>
          <w:sz w:val="24"/>
          <w:szCs w:val="24"/>
        </w:rPr>
        <w:t>.</w:t>
      </w:r>
    </w:p>
    <w:p w14:paraId="3AA27347" w14:textId="77777777" w:rsidR="00403B0B" w:rsidRDefault="00403B0B" w:rsidP="00597B7E">
      <w:pPr>
        <w:pStyle w:val="BodyText"/>
        <w:numPr>
          <w:ilvl w:val="0"/>
          <w:numId w:val="42"/>
        </w:numPr>
        <w:spacing w:line="276" w:lineRule="exact"/>
        <w:rPr>
          <w:rFonts w:ascii="Times New Roman" w:hAnsi="Times New Roman"/>
          <w:sz w:val="24"/>
          <w:szCs w:val="24"/>
        </w:rPr>
      </w:pPr>
      <w:r>
        <w:rPr>
          <w:rFonts w:ascii="Times New Roman" w:hAnsi="Times New Roman"/>
          <w:sz w:val="24"/>
          <w:szCs w:val="24"/>
        </w:rPr>
        <w:t>D</w:t>
      </w:r>
      <w:r w:rsidRPr="006A73E1">
        <w:rPr>
          <w:rFonts w:ascii="Times New Roman" w:hAnsi="Times New Roman"/>
          <w:sz w:val="24"/>
          <w:szCs w:val="24"/>
        </w:rPr>
        <w:t xml:space="preserve">evelop curriculum </w:t>
      </w:r>
      <w:r>
        <w:rPr>
          <w:rFonts w:ascii="Times New Roman" w:hAnsi="Times New Roman"/>
          <w:sz w:val="24"/>
          <w:szCs w:val="24"/>
        </w:rPr>
        <w:t xml:space="preserve">aligned with the </w:t>
      </w:r>
      <w:hyperlink r:id="rId60" w:history="1">
        <w:r w:rsidRPr="00BB6F63">
          <w:rPr>
            <w:rStyle w:val="Hyperlink"/>
            <w:rFonts w:ascii="Times New Roman" w:hAnsi="Times New Roman"/>
            <w:sz w:val="24"/>
            <w:szCs w:val="24"/>
          </w:rPr>
          <w:t>2017 South Carolina College- and Career-Ready Standards for Visual and Performing Arts Proficiency</w:t>
        </w:r>
      </w:hyperlink>
      <w:r w:rsidRPr="00BB6F63">
        <w:rPr>
          <w:rStyle w:val="Hyperlink"/>
          <w:rFonts w:ascii="Times New Roman" w:hAnsi="Times New Roman"/>
          <w:i/>
          <w:sz w:val="24"/>
          <w:szCs w:val="24"/>
          <w:u w:val="none"/>
        </w:rPr>
        <w:t xml:space="preserve"> </w:t>
      </w:r>
      <w:r w:rsidRPr="00BB6F63">
        <w:rPr>
          <w:rFonts w:ascii="Times New Roman" w:hAnsi="Times New Roman"/>
          <w:sz w:val="24"/>
          <w:szCs w:val="24"/>
        </w:rPr>
        <w:t>for</w:t>
      </w:r>
      <w:r w:rsidRPr="006A73E1">
        <w:rPr>
          <w:rFonts w:ascii="Times New Roman" w:hAnsi="Times New Roman"/>
          <w:sz w:val="24"/>
          <w:szCs w:val="24"/>
        </w:rPr>
        <w:t xml:space="preserve"> serving artistically gifted and talented students</w:t>
      </w:r>
      <w:r>
        <w:rPr>
          <w:rFonts w:ascii="Times New Roman" w:hAnsi="Times New Roman"/>
          <w:sz w:val="24"/>
          <w:szCs w:val="24"/>
        </w:rPr>
        <w:t>.</w:t>
      </w:r>
    </w:p>
    <w:p w14:paraId="052D3400" w14:textId="77777777" w:rsidR="00403B0B" w:rsidRDefault="00403B0B" w:rsidP="00597B7E">
      <w:pPr>
        <w:pStyle w:val="BodyText"/>
        <w:numPr>
          <w:ilvl w:val="0"/>
          <w:numId w:val="42"/>
        </w:numPr>
        <w:spacing w:line="276" w:lineRule="exact"/>
        <w:rPr>
          <w:rFonts w:ascii="Times New Roman" w:hAnsi="Times New Roman"/>
          <w:sz w:val="24"/>
          <w:szCs w:val="24"/>
        </w:rPr>
      </w:pPr>
      <w:r>
        <w:rPr>
          <w:rFonts w:ascii="Times New Roman" w:hAnsi="Times New Roman"/>
          <w:sz w:val="24"/>
          <w:szCs w:val="24"/>
        </w:rPr>
        <w:t>E</w:t>
      </w:r>
      <w:r w:rsidRPr="006A73E1">
        <w:rPr>
          <w:rFonts w:ascii="Times New Roman" w:hAnsi="Times New Roman"/>
          <w:sz w:val="24"/>
          <w:szCs w:val="24"/>
        </w:rPr>
        <w:t xml:space="preserve">xplore issues related </w:t>
      </w:r>
      <w:r>
        <w:rPr>
          <w:rFonts w:ascii="Times New Roman" w:hAnsi="Times New Roman"/>
          <w:sz w:val="24"/>
          <w:szCs w:val="24"/>
        </w:rPr>
        <w:t xml:space="preserve">to specific </w:t>
      </w:r>
      <w:r w:rsidRPr="006A73E1">
        <w:rPr>
          <w:rFonts w:ascii="Times New Roman" w:hAnsi="Times New Roman"/>
          <w:sz w:val="24"/>
          <w:szCs w:val="24"/>
        </w:rPr>
        <w:t>needs of the artistically gifted and talented students</w:t>
      </w:r>
      <w:r>
        <w:rPr>
          <w:rFonts w:ascii="Times New Roman" w:hAnsi="Times New Roman"/>
          <w:sz w:val="24"/>
          <w:szCs w:val="24"/>
        </w:rPr>
        <w:t>.</w:t>
      </w:r>
    </w:p>
    <w:p w14:paraId="3230A93C" w14:textId="77777777" w:rsidR="00403B0B" w:rsidRPr="006A73E1" w:rsidRDefault="00403B0B" w:rsidP="00597B7E">
      <w:pPr>
        <w:pStyle w:val="BodyText"/>
        <w:numPr>
          <w:ilvl w:val="0"/>
          <w:numId w:val="42"/>
        </w:numPr>
        <w:spacing w:line="276" w:lineRule="exact"/>
        <w:rPr>
          <w:rFonts w:ascii="Times New Roman" w:hAnsi="Times New Roman"/>
          <w:sz w:val="24"/>
          <w:szCs w:val="24"/>
        </w:rPr>
      </w:pPr>
      <w:r>
        <w:rPr>
          <w:rFonts w:ascii="Times New Roman" w:hAnsi="Times New Roman"/>
          <w:sz w:val="24"/>
          <w:szCs w:val="24"/>
        </w:rPr>
        <w:t>D</w:t>
      </w:r>
      <w:r w:rsidRPr="006A73E1">
        <w:rPr>
          <w:rFonts w:ascii="Times New Roman" w:hAnsi="Times New Roman"/>
          <w:sz w:val="24"/>
          <w:szCs w:val="24"/>
        </w:rPr>
        <w:t>evelop opportunities for serving artistically gifted and talented students.</w:t>
      </w:r>
    </w:p>
    <w:p w14:paraId="0FD93658" w14:textId="77777777" w:rsidR="00403B0B" w:rsidRDefault="00403B0B" w:rsidP="00403B0B">
      <w:pPr>
        <w:spacing w:after="200"/>
        <w:contextualSpacing/>
        <w:rPr>
          <w:rFonts w:eastAsiaTheme="minorHAnsi"/>
          <w:b/>
          <w:u w:val="single"/>
        </w:rPr>
      </w:pPr>
    </w:p>
    <w:p w14:paraId="1B0695C1" w14:textId="29A4FD7B" w:rsidR="00403B0B" w:rsidRPr="00D5628C" w:rsidRDefault="00403B0B" w:rsidP="00403B0B">
      <w:pPr>
        <w:rPr>
          <w:bCs/>
          <w:u w:val="single"/>
        </w:rPr>
      </w:pPr>
      <w:r w:rsidRPr="006A73E1">
        <w:rPr>
          <w:b/>
          <w:u w:val="single"/>
        </w:rPr>
        <w:t>Visual Arts Literacy Institute</w:t>
      </w:r>
      <w:r>
        <w:rPr>
          <w:b/>
        </w:rPr>
        <w:tab/>
      </w:r>
      <w:r>
        <w:rPr>
          <w:bCs/>
          <w:u w:val="single"/>
        </w:rPr>
        <w:t>$750 per teacher</w:t>
      </w:r>
    </w:p>
    <w:p w14:paraId="66ABC109" w14:textId="77777777" w:rsidR="00403B0B" w:rsidRDefault="00403B0B" w:rsidP="00403B0B">
      <w:r>
        <w:t>T</w:t>
      </w:r>
      <w:r w:rsidRPr="00227541">
        <w:t xml:space="preserve">his institute </w:t>
      </w:r>
      <w:r>
        <w:t>is for arts and non-arts teachers with a focus on visual arts integration instruction, assessment, and performance.</w:t>
      </w:r>
      <w:r w:rsidRPr="00227541">
        <w:t xml:space="preserve"> </w:t>
      </w:r>
      <w:r>
        <w:t>This institute will provide participants with the following:</w:t>
      </w:r>
    </w:p>
    <w:p w14:paraId="661971C0" w14:textId="77777777" w:rsidR="00403B0B" w:rsidRPr="00D5628C" w:rsidRDefault="00403B0B" w:rsidP="00597B7E">
      <w:pPr>
        <w:pStyle w:val="ListParagraph"/>
        <w:numPr>
          <w:ilvl w:val="0"/>
          <w:numId w:val="43"/>
        </w:numPr>
      </w:pPr>
      <w:r>
        <w:t xml:space="preserve">Resources and strategies to </w:t>
      </w:r>
      <w:r w:rsidRPr="00D5628C">
        <w:rPr>
          <w:iCs/>
        </w:rPr>
        <w:t>understand the basic elements and principles of art and how they are used to communicate meanings in works of art</w:t>
      </w:r>
      <w:r>
        <w:rPr>
          <w:iCs/>
        </w:rPr>
        <w:t>.</w:t>
      </w:r>
    </w:p>
    <w:p w14:paraId="792DB9C6" w14:textId="77777777" w:rsidR="00403B0B" w:rsidRPr="00D5628C" w:rsidRDefault="00403B0B" w:rsidP="00597B7E">
      <w:pPr>
        <w:pStyle w:val="ListParagraph"/>
        <w:numPr>
          <w:ilvl w:val="0"/>
          <w:numId w:val="43"/>
        </w:numPr>
      </w:pPr>
      <w:r>
        <w:rPr>
          <w:iCs/>
        </w:rPr>
        <w:t>V</w:t>
      </w:r>
      <w:r w:rsidRPr="00D5628C">
        <w:rPr>
          <w:iCs/>
        </w:rPr>
        <w:t>isual thinking strategies to guide students through the interpretation and analysis of works of art</w:t>
      </w:r>
      <w:r>
        <w:rPr>
          <w:iCs/>
        </w:rPr>
        <w:t>.</w:t>
      </w:r>
    </w:p>
    <w:p w14:paraId="6A3CD7C4" w14:textId="77777777" w:rsidR="00403B0B" w:rsidRPr="00D5628C" w:rsidRDefault="00403B0B" w:rsidP="00597B7E">
      <w:pPr>
        <w:pStyle w:val="ListParagraph"/>
        <w:numPr>
          <w:ilvl w:val="0"/>
          <w:numId w:val="43"/>
        </w:numPr>
      </w:pPr>
      <w:r>
        <w:rPr>
          <w:iCs/>
        </w:rPr>
        <w:t>Processes to</w:t>
      </w:r>
      <w:r w:rsidRPr="00D5628C">
        <w:rPr>
          <w:iCs/>
        </w:rPr>
        <w:t xml:space="preserve"> guide students in making connections between works of art and content areas including, but not limited to, history and language arts</w:t>
      </w:r>
      <w:r>
        <w:rPr>
          <w:iCs/>
        </w:rPr>
        <w:t>.</w:t>
      </w:r>
    </w:p>
    <w:p w14:paraId="3B2E5757" w14:textId="77777777" w:rsidR="00403B0B" w:rsidRPr="009D336B" w:rsidRDefault="00403B0B" w:rsidP="00597B7E">
      <w:pPr>
        <w:pStyle w:val="ListParagraph"/>
        <w:numPr>
          <w:ilvl w:val="0"/>
          <w:numId w:val="43"/>
        </w:numPr>
      </w:pPr>
      <w:r>
        <w:rPr>
          <w:iCs/>
        </w:rPr>
        <w:t>Access to works o</w:t>
      </w:r>
      <w:r w:rsidRPr="00D5628C">
        <w:rPr>
          <w:iCs/>
        </w:rPr>
        <w:t xml:space="preserve">f art that connect with specific areas of instruction for the development of curricula and assessments that align with the </w:t>
      </w:r>
      <w:hyperlink r:id="rId61" w:history="1">
        <w:r w:rsidRPr="00BB6F63">
          <w:rPr>
            <w:rStyle w:val="Hyperlink"/>
          </w:rPr>
          <w:t>2017 South Carolina College- and Career-Ready Standards for Visual and Performing Arts Proficiency</w:t>
        </w:r>
      </w:hyperlink>
      <w:r w:rsidRPr="00D5628C">
        <w:rPr>
          <w:rStyle w:val="Hyperlink"/>
          <w:i/>
        </w:rPr>
        <w:t>.</w:t>
      </w:r>
    </w:p>
    <w:p w14:paraId="288883DA" w14:textId="77777777" w:rsidR="00781485" w:rsidRDefault="00781485">
      <w:pPr>
        <w:rPr>
          <w:b/>
          <w:u w:val="single"/>
        </w:rPr>
      </w:pPr>
      <w:r>
        <w:rPr>
          <w:b/>
          <w:u w:val="single"/>
        </w:rPr>
        <w:br w:type="page"/>
      </w:r>
    </w:p>
    <w:p w14:paraId="608FDBB3" w14:textId="6EBBAB1A" w:rsidR="00403B0B" w:rsidRPr="00D5628C" w:rsidRDefault="00403B0B" w:rsidP="00403B0B">
      <w:pPr>
        <w:rPr>
          <w:bCs/>
          <w:u w:val="single"/>
        </w:rPr>
      </w:pPr>
      <w:r w:rsidRPr="006A73E1">
        <w:rPr>
          <w:b/>
          <w:u w:val="single"/>
        </w:rPr>
        <w:lastRenderedPageBreak/>
        <w:t>Visual Arts Teacher as Artist Institute</w:t>
      </w:r>
      <w:r w:rsidRPr="00DB527C">
        <w:rPr>
          <w:b/>
        </w:rPr>
        <w:t xml:space="preserve"> </w:t>
      </w:r>
      <w:r w:rsidR="00DB527C" w:rsidRPr="00DB527C">
        <w:rPr>
          <w:b/>
        </w:rPr>
        <w:tab/>
      </w:r>
      <w:r w:rsidRPr="009671CD">
        <w:rPr>
          <w:bCs/>
          <w:u w:val="single"/>
        </w:rPr>
        <w:t>$750 per teacher</w:t>
      </w:r>
    </w:p>
    <w:p w14:paraId="09EC40D1" w14:textId="77777777" w:rsidR="00403B0B" w:rsidRPr="000037A4" w:rsidRDefault="00403B0B" w:rsidP="00403B0B">
      <w:r w:rsidRPr="000037A4">
        <w:t>This institute will provide participants with resources and strategies to:</w:t>
      </w:r>
    </w:p>
    <w:p w14:paraId="477F3CC9" w14:textId="77777777" w:rsidR="00403B0B" w:rsidRPr="000037A4" w:rsidRDefault="00403B0B" w:rsidP="00597B7E">
      <w:pPr>
        <w:pStyle w:val="ListParagraph"/>
        <w:widowControl w:val="0"/>
        <w:numPr>
          <w:ilvl w:val="0"/>
          <w:numId w:val="35"/>
        </w:numPr>
        <w:autoSpaceDE w:val="0"/>
        <w:autoSpaceDN w:val="0"/>
        <w:ind w:left="701"/>
      </w:pPr>
      <w:r>
        <w:rPr>
          <w:iCs/>
        </w:rPr>
        <w:t>I</w:t>
      </w:r>
      <w:r w:rsidRPr="000037A4">
        <w:rPr>
          <w:iCs/>
        </w:rPr>
        <w:t xml:space="preserve">ncrease student achievement in </w:t>
      </w:r>
      <w:r>
        <w:rPr>
          <w:iCs/>
        </w:rPr>
        <w:t>the visual arts</w:t>
      </w:r>
      <w:r w:rsidRPr="000037A4">
        <w:rPr>
          <w:iCs/>
        </w:rPr>
        <w:t xml:space="preserve"> through a strengthened understanding of the content specific to this art form</w:t>
      </w:r>
      <w:r>
        <w:rPr>
          <w:iCs/>
        </w:rPr>
        <w:t>.</w:t>
      </w:r>
    </w:p>
    <w:p w14:paraId="774BC0F6" w14:textId="77777777" w:rsidR="00403B0B" w:rsidRPr="000037A4" w:rsidRDefault="00403B0B" w:rsidP="00597B7E">
      <w:pPr>
        <w:pStyle w:val="ListParagraph"/>
        <w:widowControl w:val="0"/>
        <w:numPr>
          <w:ilvl w:val="0"/>
          <w:numId w:val="35"/>
        </w:numPr>
        <w:autoSpaceDE w:val="0"/>
        <w:autoSpaceDN w:val="0"/>
        <w:ind w:left="701"/>
      </w:pPr>
      <w:r>
        <w:rPr>
          <w:iCs/>
        </w:rPr>
        <w:t>E</w:t>
      </w:r>
      <w:r w:rsidRPr="000037A4">
        <w:rPr>
          <w:iCs/>
        </w:rPr>
        <w:t>valuate potential student outcomes and effectiveness of varying texts, technology, and</w:t>
      </w:r>
      <w:r>
        <w:rPr>
          <w:iCs/>
        </w:rPr>
        <w:t xml:space="preserve">/or </w:t>
      </w:r>
      <w:r w:rsidRPr="000037A4">
        <w:rPr>
          <w:iCs/>
        </w:rPr>
        <w:t>literature specific to the content</w:t>
      </w:r>
      <w:r>
        <w:rPr>
          <w:iCs/>
        </w:rPr>
        <w:t>.</w:t>
      </w:r>
    </w:p>
    <w:p w14:paraId="30368452" w14:textId="77777777" w:rsidR="00403B0B" w:rsidRPr="000037A4" w:rsidRDefault="00403B0B" w:rsidP="00597B7E">
      <w:pPr>
        <w:pStyle w:val="ListParagraph"/>
        <w:widowControl w:val="0"/>
        <w:numPr>
          <w:ilvl w:val="0"/>
          <w:numId w:val="35"/>
        </w:numPr>
        <w:autoSpaceDE w:val="0"/>
        <w:autoSpaceDN w:val="0"/>
        <w:ind w:left="701"/>
      </w:pPr>
      <w:r>
        <w:t>D</w:t>
      </w:r>
      <w:r w:rsidRPr="000037A4">
        <w:t>evelop curricula, instruction, and assessments that align with the</w:t>
      </w:r>
      <w:r w:rsidRPr="000037A4">
        <w:rPr>
          <w:color w:val="0000FF"/>
        </w:rPr>
        <w:t xml:space="preserve"> </w:t>
      </w:r>
      <w:hyperlink r:id="rId62" w:history="1">
        <w:r w:rsidRPr="00BB6F63">
          <w:rPr>
            <w:rStyle w:val="Hyperlink"/>
          </w:rPr>
          <w:t>2017 South Carolina College- and Career-Ready Standards for Visual and Performing Arts Proficiency</w:t>
        </w:r>
      </w:hyperlink>
      <w:r w:rsidRPr="00BB6F63">
        <w:t>.</w:t>
      </w:r>
    </w:p>
    <w:p w14:paraId="367F0772" w14:textId="77777777" w:rsidR="00403B0B" w:rsidRPr="000037A4" w:rsidRDefault="00403B0B" w:rsidP="00597B7E">
      <w:pPr>
        <w:pStyle w:val="ListParagraph"/>
        <w:widowControl w:val="0"/>
        <w:numPr>
          <w:ilvl w:val="0"/>
          <w:numId w:val="35"/>
        </w:numPr>
        <w:autoSpaceDE w:val="0"/>
        <w:autoSpaceDN w:val="0"/>
        <w:ind w:left="701"/>
        <w:rPr>
          <w:iCs/>
        </w:rPr>
      </w:pPr>
      <w:r>
        <w:rPr>
          <w:iCs/>
        </w:rPr>
        <w:t>S</w:t>
      </w:r>
      <w:r w:rsidRPr="000037A4">
        <w:rPr>
          <w:iCs/>
        </w:rPr>
        <w:t>upport colleagues through knowledge gained from institute participation.</w:t>
      </w:r>
    </w:p>
    <w:p w14:paraId="424D6918" w14:textId="77777777" w:rsidR="00403B0B" w:rsidRPr="000037A4" w:rsidRDefault="00403B0B" w:rsidP="00403B0B">
      <w:pPr>
        <w:spacing w:after="200"/>
        <w:contextualSpacing/>
        <w:rPr>
          <w:rFonts w:eastAsiaTheme="minorHAnsi"/>
          <w:b/>
          <w:u w:val="single"/>
        </w:rPr>
      </w:pPr>
    </w:p>
    <w:p w14:paraId="2EC59EE7" w14:textId="23A201E9" w:rsidR="00403B0B" w:rsidRPr="00DB527C" w:rsidRDefault="00403B0B" w:rsidP="009671CD">
      <w:pPr>
        <w:spacing w:after="200"/>
        <w:contextualSpacing/>
        <w:rPr>
          <w:rFonts w:eastAsiaTheme="minorHAnsi"/>
          <w:bCs/>
        </w:rPr>
      </w:pPr>
      <w:r w:rsidRPr="000037A4">
        <w:rPr>
          <w:rFonts w:eastAsiaTheme="minorHAnsi"/>
          <w:b/>
          <w:u w:val="single"/>
        </w:rPr>
        <w:t>Strategic Arts Planning Institute</w:t>
      </w:r>
      <w:r w:rsidR="00DB527C">
        <w:rPr>
          <w:rFonts w:eastAsiaTheme="minorHAnsi"/>
          <w:b/>
          <w:u w:val="single"/>
        </w:rPr>
        <w:t xml:space="preserve"> </w:t>
      </w:r>
      <w:r w:rsidR="009671CD">
        <w:rPr>
          <w:rFonts w:eastAsiaTheme="minorHAnsi"/>
          <w:bCs/>
        </w:rPr>
        <w:tab/>
      </w:r>
      <w:r w:rsidR="00DB527C" w:rsidRPr="009671CD">
        <w:rPr>
          <w:rFonts w:eastAsiaTheme="minorHAnsi"/>
          <w:bCs/>
          <w:u w:val="single"/>
        </w:rPr>
        <w:t>no charge</w:t>
      </w:r>
    </w:p>
    <w:p w14:paraId="6E6DCDF2" w14:textId="77777777" w:rsidR="00403B0B" w:rsidRPr="00403B0B" w:rsidRDefault="00403B0B" w:rsidP="00403B0B">
      <w:pPr>
        <w:spacing w:after="200"/>
        <w:contextualSpacing/>
        <w:rPr>
          <w:rFonts w:eastAsiaTheme="minorHAnsi"/>
        </w:rPr>
      </w:pPr>
      <w:r w:rsidRPr="00403B0B">
        <w:rPr>
          <w:rFonts w:eastAsiaTheme="minorHAnsi"/>
        </w:rPr>
        <w:t xml:space="preserve">This institute is designed to support schools and districts in writing a strategic arts plan. Schools and Districts must bring a planning team of 4–5 participants to the institute to write a comprehensive strategic arts plan that includes dance, design, media arts, music, theatre, and visual arts. The purpose of developing a strategic arts plan is to significantly improve student achievement in the visual and performing arts based on the implementation of the </w:t>
      </w:r>
      <w:hyperlink r:id="rId63" w:history="1">
        <w:r w:rsidRPr="00403B0B">
          <w:rPr>
            <w:rFonts w:eastAsiaTheme="minorHAnsi"/>
            <w:color w:val="0000FF" w:themeColor="hyperlink"/>
            <w:u w:val="single"/>
          </w:rPr>
          <w:t>2017 Standards.</w:t>
        </w:r>
      </w:hyperlink>
      <w:r w:rsidRPr="00403B0B">
        <w:rPr>
          <w:rFonts w:eastAsiaTheme="minorHAnsi"/>
        </w:rPr>
        <w:t xml:space="preserve">  This institute is provided for participants who currently need help with their strategic arts plan and/or grants management, who are interested in creating innovative opportunities in the arts for their students, or who have never written a strategic plan for the arts.</w:t>
      </w:r>
    </w:p>
    <w:p w14:paraId="4E2D9859" w14:textId="77777777" w:rsidR="00BB6F63" w:rsidRDefault="00BB6F63">
      <w:pPr>
        <w:rPr>
          <w:rFonts w:eastAsia="Times"/>
          <w:b/>
          <w:bCs/>
          <w:szCs w:val="20"/>
        </w:rPr>
        <w:sectPr w:rsidR="00BB6F63" w:rsidSect="005E297E">
          <w:headerReference w:type="default" r:id="rId64"/>
          <w:headerReference w:type="first" r:id="rId65"/>
          <w:pgSz w:w="12240" w:h="15840" w:code="1"/>
          <w:pgMar w:top="1440" w:right="1440" w:bottom="1440" w:left="1440" w:header="1260" w:footer="1440" w:gutter="0"/>
          <w:cols w:space="720"/>
          <w:noEndnote/>
          <w:docGrid w:linePitch="326"/>
        </w:sectPr>
      </w:pPr>
    </w:p>
    <w:p w14:paraId="2E8141AD" w14:textId="09E46CC9" w:rsidR="00993CE2" w:rsidRPr="00A8007D" w:rsidRDefault="00C24EF1" w:rsidP="009C512A">
      <w:pPr>
        <w:pStyle w:val="Heading2"/>
        <w:numPr>
          <w:ilvl w:val="0"/>
          <w:numId w:val="0"/>
        </w:numPr>
        <w:jc w:val="center"/>
        <w:rPr>
          <w:smallCaps/>
        </w:rPr>
      </w:pPr>
      <w:bookmarkStart w:id="134" w:name="_Toc186207276"/>
      <w:r>
        <w:lastRenderedPageBreak/>
        <w:t>2026</w:t>
      </w:r>
      <w:r w:rsidR="00993CE2" w:rsidRPr="00A8007D">
        <w:t xml:space="preserve"> SCDE Professional Development Arts Teacher Institutes Participation Form</w:t>
      </w:r>
      <w:bookmarkEnd w:id="127"/>
      <w:bookmarkEnd w:id="128"/>
      <w:bookmarkEnd w:id="134"/>
    </w:p>
    <w:p w14:paraId="2FC16496" w14:textId="77777777" w:rsidR="00993CE2" w:rsidRPr="00A8007D" w:rsidRDefault="00993CE2" w:rsidP="00993CE2">
      <w:pPr>
        <w:rPr>
          <w:b/>
          <w:szCs w:val="20"/>
        </w:rPr>
      </w:pPr>
    </w:p>
    <w:p w14:paraId="1E464DF6" w14:textId="77777777" w:rsidR="009C512A" w:rsidRPr="000037A4" w:rsidRDefault="009C512A" w:rsidP="009C512A">
      <w:pPr>
        <w:rPr>
          <w:b/>
          <w:szCs w:val="20"/>
        </w:rPr>
      </w:pPr>
      <w:r w:rsidRPr="000037A4">
        <w:rPr>
          <w:b/>
          <w:szCs w:val="20"/>
        </w:rPr>
        <w:t>School: ___________________________________________________________________</w:t>
      </w:r>
    </w:p>
    <w:p w14:paraId="0A29A4AC" w14:textId="77777777" w:rsidR="009C512A" w:rsidRPr="000037A4" w:rsidRDefault="009C512A" w:rsidP="009C512A">
      <w:pPr>
        <w:rPr>
          <w:b/>
          <w:szCs w:val="20"/>
        </w:rPr>
      </w:pPr>
    </w:p>
    <w:p w14:paraId="7A9F06D7" w14:textId="77777777" w:rsidR="009C512A" w:rsidRPr="000037A4" w:rsidRDefault="009C512A" w:rsidP="009C512A">
      <w:pPr>
        <w:rPr>
          <w:b/>
          <w:szCs w:val="20"/>
        </w:rPr>
      </w:pPr>
      <w:r w:rsidRPr="000037A4">
        <w:rPr>
          <w:b/>
          <w:szCs w:val="20"/>
        </w:rPr>
        <w:t>District: __________________________________________________________________</w:t>
      </w:r>
    </w:p>
    <w:p w14:paraId="41D65453" w14:textId="77777777" w:rsidR="009C512A" w:rsidRPr="000037A4" w:rsidRDefault="009C512A" w:rsidP="009C512A">
      <w:pPr>
        <w:rPr>
          <w:b/>
          <w:szCs w:val="20"/>
        </w:rPr>
      </w:pPr>
    </w:p>
    <w:p w14:paraId="6F05A1E4" w14:textId="5DB3677F" w:rsidR="00993CE2" w:rsidRPr="00A8007D" w:rsidRDefault="00993CE2" w:rsidP="00993CE2">
      <w:pPr>
        <w:rPr>
          <w:sz w:val="22"/>
          <w:szCs w:val="22"/>
        </w:rPr>
      </w:pPr>
      <w:r w:rsidRPr="00A8007D">
        <w:rPr>
          <w:sz w:val="22"/>
          <w:szCs w:val="22"/>
        </w:rPr>
        <w:t xml:space="preserve">Complete this form to indicate tentative participation of your teachers in the SCDE-approved professional development Summer Arts Teacher Institutes. This will allow us to plan arts institutes based on need.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03B0B" w:rsidRPr="00A8007D" w14:paraId="2A820D27" w14:textId="77777777" w:rsidTr="001C5FF8">
        <w:trPr>
          <w:trHeight w:val="548"/>
        </w:trPr>
        <w:tc>
          <w:tcPr>
            <w:tcW w:w="8122" w:type="dxa"/>
            <w:tcBorders>
              <w:top w:val="single" w:sz="4" w:space="0" w:color="auto"/>
              <w:left w:val="single" w:sz="4" w:space="0" w:color="auto"/>
              <w:bottom w:val="single" w:sz="4" w:space="0" w:color="auto"/>
              <w:right w:val="single" w:sz="4" w:space="0" w:color="auto"/>
            </w:tcBorders>
          </w:tcPr>
          <w:p w14:paraId="45BDDABD" w14:textId="77777777" w:rsidR="00403B0B" w:rsidRPr="000037A4" w:rsidRDefault="00403B0B" w:rsidP="00597B7E">
            <w:pPr>
              <w:numPr>
                <w:ilvl w:val="0"/>
                <w:numId w:val="30"/>
              </w:numPr>
              <w:rPr>
                <w:sz w:val="20"/>
                <w:szCs w:val="20"/>
              </w:rPr>
            </w:pPr>
            <w:r w:rsidRPr="000037A4">
              <w:rPr>
                <w:sz w:val="20"/>
                <w:szCs w:val="20"/>
              </w:rPr>
              <w:t>South Carolina Arts Leadership for Success Academy (SCALSA)</w:t>
            </w:r>
          </w:p>
          <w:p w14:paraId="42A3CBA1" w14:textId="1F7D6C83"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20C7C29F" w14:textId="6AA8B7AA" w:rsidR="00403B0B" w:rsidRPr="00A8007D" w:rsidRDefault="00403B0B" w:rsidP="00403B0B">
            <w:pPr>
              <w:jc w:val="right"/>
              <w:rPr>
                <w:sz w:val="20"/>
                <w:szCs w:val="20"/>
              </w:rPr>
            </w:pPr>
            <w:r w:rsidRPr="000037A4">
              <w:rPr>
                <w:sz w:val="20"/>
                <w:szCs w:val="20"/>
              </w:rPr>
              <w:t>$1,</w:t>
            </w:r>
            <w:r w:rsidR="001922B9">
              <w:rPr>
                <w:sz w:val="20"/>
                <w:szCs w:val="20"/>
              </w:rPr>
              <w:t>0</w:t>
            </w:r>
            <w:r w:rsidRPr="000037A4">
              <w:rPr>
                <w:sz w:val="20"/>
                <w:szCs w:val="20"/>
              </w:rPr>
              <w:t>00</w:t>
            </w:r>
          </w:p>
        </w:tc>
      </w:tr>
      <w:tr w:rsidR="00403B0B" w:rsidRPr="00A8007D" w14:paraId="3EFCA02B"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2E314734" w14:textId="77777777" w:rsidR="00403B0B" w:rsidRPr="000037A4" w:rsidRDefault="00403B0B" w:rsidP="00597B7E">
            <w:pPr>
              <w:numPr>
                <w:ilvl w:val="0"/>
                <w:numId w:val="30"/>
              </w:numPr>
              <w:rPr>
                <w:sz w:val="20"/>
                <w:szCs w:val="20"/>
              </w:rPr>
            </w:pPr>
            <w:r w:rsidRPr="000037A4">
              <w:rPr>
                <w:sz w:val="20"/>
                <w:szCs w:val="20"/>
              </w:rPr>
              <w:t>Curriculum Leadership Institute in the Arts (CLIA)</w:t>
            </w:r>
          </w:p>
          <w:p w14:paraId="4C105362" w14:textId="33855103"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295BBA08" w14:textId="283FB41F" w:rsidR="00403B0B" w:rsidRPr="00A8007D" w:rsidRDefault="00403B0B" w:rsidP="00403B0B">
            <w:pPr>
              <w:jc w:val="right"/>
              <w:rPr>
                <w:sz w:val="20"/>
                <w:szCs w:val="20"/>
              </w:rPr>
            </w:pPr>
            <w:r w:rsidRPr="000037A4">
              <w:rPr>
                <w:sz w:val="20"/>
                <w:szCs w:val="20"/>
              </w:rPr>
              <w:t>$</w:t>
            </w:r>
            <w:r w:rsidR="001922B9">
              <w:rPr>
                <w:sz w:val="20"/>
                <w:szCs w:val="20"/>
              </w:rPr>
              <w:t>800</w:t>
            </w:r>
          </w:p>
        </w:tc>
      </w:tr>
      <w:tr w:rsidR="00403B0B" w:rsidRPr="00A8007D" w14:paraId="4DC0BDA4"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1F7FD614" w14:textId="77777777" w:rsidR="00403B0B" w:rsidRPr="000037A4" w:rsidRDefault="00403B0B" w:rsidP="00597B7E">
            <w:pPr>
              <w:numPr>
                <w:ilvl w:val="0"/>
                <w:numId w:val="31"/>
              </w:numPr>
              <w:rPr>
                <w:sz w:val="20"/>
                <w:szCs w:val="20"/>
              </w:rPr>
            </w:pPr>
            <w:r w:rsidRPr="000037A4">
              <w:rPr>
                <w:sz w:val="20"/>
                <w:szCs w:val="20"/>
              </w:rPr>
              <w:t>Arts Assessment Institute (AAI–I)</w:t>
            </w:r>
          </w:p>
          <w:p w14:paraId="261B0FC3" w14:textId="0644917D"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7738812E" w14:textId="3F56EEF6" w:rsidR="00403B0B" w:rsidRPr="00A8007D" w:rsidRDefault="00403B0B" w:rsidP="00403B0B">
            <w:pPr>
              <w:jc w:val="right"/>
              <w:rPr>
                <w:sz w:val="20"/>
                <w:szCs w:val="20"/>
              </w:rPr>
            </w:pPr>
            <w:r w:rsidRPr="000037A4">
              <w:rPr>
                <w:sz w:val="20"/>
                <w:szCs w:val="20"/>
              </w:rPr>
              <w:t>$</w:t>
            </w:r>
            <w:r w:rsidR="001922B9">
              <w:rPr>
                <w:sz w:val="20"/>
                <w:szCs w:val="20"/>
              </w:rPr>
              <w:t>800</w:t>
            </w:r>
          </w:p>
        </w:tc>
      </w:tr>
      <w:tr w:rsidR="00403B0B" w:rsidRPr="00A8007D" w14:paraId="478C7583" w14:textId="77777777" w:rsidTr="001C5FF8">
        <w:trPr>
          <w:trHeight w:val="530"/>
        </w:trPr>
        <w:tc>
          <w:tcPr>
            <w:tcW w:w="8122" w:type="dxa"/>
            <w:tcBorders>
              <w:top w:val="single" w:sz="4" w:space="0" w:color="auto"/>
              <w:left w:val="single" w:sz="4" w:space="0" w:color="auto"/>
              <w:bottom w:val="single" w:sz="4" w:space="0" w:color="auto"/>
              <w:right w:val="single" w:sz="4" w:space="0" w:color="auto"/>
            </w:tcBorders>
          </w:tcPr>
          <w:p w14:paraId="5EE07011" w14:textId="77777777" w:rsidR="00403B0B" w:rsidRPr="000037A4" w:rsidRDefault="00403B0B" w:rsidP="00597B7E">
            <w:pPr>
              <w:numPr>
                <w:ilvl w:val="0"/>
                <w:numId w:val="30"/>
              </w:numPr>
              <w:rPr>
                <w:i/>
                <w:sz w:val="20"/>
                <w:szCs w:val="20"/>
              </w:rPr>
            </w:pPr>
            <w:r>
              <w:rPr>
                <w:sz w:val="20"/>
                <w:szCs w:val="20"/>
              </w:rPr>
              <w:t>Arts Integration Leaders Institute</w:t>
            </w:r>
          </w:p>
          <w:p w14:paraId="6344BB92" w14:textId="63381304"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694CEF7D" w14:textId="0EF195E6" w:rsidR="00403B0B" w:rsidRPr="00A8007D" w:rsidRDefault="00403B0B" w:rsidP="009C512A">
            <w:pPr>
              <w:jc w:val="right"/>
              <w:rPr>
                <w:sz w:val="20"/>
                <w:szCs w:val="20"/>
              </w:rPr>
            </w:pPr>
            <w:r w:rsidRPr="000037A4">
              <w:rPr>
                <w:sz w:val="20"/>
                <w:szCs w:val="20"/>
              </w:rPr>
              <w:t>$</w:t>
            </w:r>
            <w:r w:rsidR="001922B9">
              <w:rPr>
                <w:sz w:val="20"/>
                <w:szCs w:val="20"/>
              </w:rPr>
              <w:t>700</w:t>
            </w:r>
          </w:p>
        </w:tc>
      </w:tr>
      <w:tr w:rsidR="00403B0B" w:rsidRPr="00A8007D" w14:paraId="74B51C21"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68D841A4" w14:textId="77777777" w:rsidR="00403B0B" w:rsidRPr="000037A4" w:rsidRDefault="00403B0B" w:rsidP="00597B7E">
            <w:pPr>
              <w:numPr>
                <w:ilvl w:val="0"/>
                <w:numId w:val="32"/>
              </w:numPr>
              <w:contextualSpacing/>
              <w:rPr>
                <w:sz w:val="20"/>
                <w:szCs w:val="20"/>
              </w:rPr>
            </w:pPr>
            <w:r w:rsidRPr="000037A4">
              <w:rPr>
                <w:sz w:val="20"/>
                <w:szCs w:val="20"/>
              </w:rPr>
              <w:t xml:space="preserve">Dance Teacher as Artist Institute  </w:t>
            </w:r>
          </w:p>
          <w:p w14:paraId="7278DDC5" w14:textId="4B5B1D26" w:rsidR="00403B0B" w:rsidRPr="00A8007D" w:rsidRDefault="00403B0B" w:rsidP="00403B0B">
            <w:pPr>
              <w:tabs>
                <w:tab w:val="num" w:pos="360"/>
              </w:tabs>
              <w:ind w:left="360" w:hanging="360"/>
              <w:rPr>
                <w:sz w:val="20"/>
                <w:szCs w:val="20"/>
              </w:rPr>
            </w:pPr>
            <w:r w:rsidRPr="000037A4">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tcPr>
          <w:p w14:paraId="3DAB6E59" w14:textId="07C0A615" w:rsidR="00403B0B" w:rsidRPr="00A8007D" w:rsidRDefault="00403B0B" w:rsidP="00403B0B">
            <w:pPr>
              <w:jc w:val="right"/>
              <w:rPr>
                <w:sz w:val="20"/>
                <w:szCs w:val="20"/>
              </w:rPr>
            </w:pPr>
            <w:r w:rsidRPr="000037A4">
              <w:rPr>
                <w:sz w:val="20"/>
                <w:szCs w:val="20"/>
              </w:rPr>
              <w:t>$</w:t>
            </w:r>
            <w:r w:rsidR="001922B9">
              <w:rPr>
                <w:sz w:val="20"/>
                <w:szCs w:val="20"/>
              </w:rPr>
              <w:t>750</w:t>
            </w:r>
          </w:p>
        </w:tc>
      </w:tr>
      <w:tr w:rsidR="00403B0B" w:rsidRPr="00A8007D" w14:paraId="19A5C936" w14:textId="77777777" w:rsidTr="001C5FF8">
        <w:trPr>
          <w:trHeight w:val="566"/>
        </w:trPr>
        <w:tc>
          <w:tcPr>
            <w:tcW w:w="8122" w:type="dxa"/>
            <w:tcBorders>
              <w:top w:val="single" w:sz="4" w:space="0" w:color="auto"/>
              <w:left w:val="single" w:sz="4" w:space="0" w:color="auto"/>
              <w:bottom w:val="single" w:sz="4" w:space="0" w:color="auto"/>
              <w:right w:val="single" w:sz="4" w:space="0" w:color="auto"/>
            </w:tcBorders>
          </w:tcPr>
          <w:p w14:paraId="4499228D" w14:textId="77777777" w:rsidR="00403B0B" w:rsidRPr="000037A4" w:rsidRDefault="00403B0B" w:rsidP="00597B7E">
            <w:pPr>
              <w:numPr>
                <w:ilvl w:val="0"/>
                <w:numId w:val="32"/>
              </w:numPr>
              <w:contextualSpacing/>
              <w:rPr>
                <w:sz w:val="20"/>
                <w:szCs w:val="20"/>
              </w:rPr>
            </w:pPr>
            <w:r>
              <w:rPr>
                <w:sz w:val="20"/>
                <w:szCs w:val="20"/>
              </w:rPr>
              <w:t>Dance Technique Institute</w:t>
            </w:r>
          </w:p>
          <w:p w14:paraId="6FDB5F49" w14:textId="41CF5A62"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3889CDB7" w14:textId="0E4106E3" w:rsidR="00403B0B" w:rsidRPr="00A8007D" w:rsidRDefault="00403B0B" w:rsidP="009C512A">
            <w:pPr>
              <w:jc w:val="right"/>
              <w:rPr>
                <w:sz w:val="20"/>
                <w:szCs w:val="20"/>
              </w:rPr>
            </w:pPr>
            <w:r w:rsidRPr="000037A4">
              <w:rPr>
                <w:sz w:val="20"/>
                <w:szCs w:val="20"/>
              </w:rPr>
              <w:t>$</w:t>
            </w:r>
            <w:r w:rsidR="001922B9">
              <w:rPr>
                <w:sz w:val="20"/>
                <w:szCs w:val="20"/>
              </w:rPr>
              <w:t>750</w:t>
            </w:r>
          </w:p>
        </w:tc>
      </w:tr>
      <w:tr w:rsidR="00403B0B" w:rsidRPr="00A8007D" w14:paraId="6ECE8B59"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481DEC95" w14:textId="77777777" w:rsidR="00403B0B" w:rsidRPr="000037A4" w:rsidRDefault="00403B0B" w:rsidP="00597B7E">
            <w:pPr>
              <w:numPr>
                <w:ilvl w:val="0"/>
                <w:numId w:val="30"/>
              </w:numPr>
              <w:rPr>
                <w:sz w:val="20"/>
                <w:szCs w:val="20"/>
              </w:rPr>
            </w:pPr>
            <w:r>
              <w:rPr>
                <w:sz w:val="20"/>
                <w:szCs w:val="20"/>
              </w:rPr>
              <w:t>Design Lab Teacher Institute</w:t>
            </w:r>
          </w:p>
          <w:p w14:paraId="0BB3E7D4" w14:textId="3F09DAFC"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0FD162F8" w14:textId="782E20D9" w:rsidR="00403B0B" w:rsidRPr="00A8007D" w:rsidRDefault="00403B0B" w:rsidP="00403B0B">
            <w:pPr>
              <w:jc w:val="right"/>
              <w:rPr>
                <w:sz w:val="20"/>
                <w:szCs w:val="20"/>
              </w:rPr>
            </w:pPr>
            <w:r w:rsidRPr="000037A4">
              <w:rPr>
                <w:sz w:val="20"/>
                <w:szCs w:val="20"/>
              </w:rPr>
              <w:t>$</w:t>
            </w:r>
            <w:r w:rsidR="001922B9">
              <w:rPr>
                <w:sz w:val="20"/>
                <w:szCs w:val="20"/>
              </w:rPr>
              <w:t>750</w:t>
            </w:r>
          </w:p>
        </w:tc>
      </w:tr>
      <w:tr w:rsidR="00403B0B" w:rsidRPr="00A8007D" w14:paraId="46AA9817"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61E9B83D" w14:textId="77777777" w:rsidR="00403B0B" w:rsidRPr="000037A4" w:rsidRDefault="00403B0B" w:rsidP="00597B7E">
            <w:pPr>
              <w:numPr>
                <w:ilvl w:val="0"/>
                <w:numId w:val="30"/>
              </w:numPr>
              <w:rPr>
                <w:sz w:val="20"/>
                <w:szCs w:val="20"/>
              </w:rPr>
            </w:pPr>
            <w:r>
              <w:rPr>
                <w:sz w:val="20"/>
                <w:szCs w:val="20"/>
              </w:rPr>
              <w:t>Media Arts and Technology Institute</w:t>
            </w:r>
          </w:p>
          <w:p w14:paraId="0CC26BCC" w14:textId="5E4DD433"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19AE16BA" w14:textId="0102A9F2" w:rsidR="00403B0B" w:rsidRPr="00A8007D" w:rsidRDefault="00403B0B" w:rsidP="00403B0B">
            <w:pPr>
              <w:jc w:val="right"/>
              <w:rPr>
                <w:sz w:val="20"/>
                <w:szCs w:val="20"/>
              </w:rPr>
            </w:pPr>
            <w:r w:rsidRPr="000037A4">
              <w:rPr>
                <w:sz w:val="20"/>
                <w:szCs w:val="20"/>
              </w:rPr>
              <w:t>$</w:t>
            </w:r>
            <w:r w:rsidR="001922B9">
              <w:rPr>
                <w:sz w:val="20"/>
                <w:szCs w:val="20"/>
              </w:rPr>
              <w:t>1.600</w:t>
            </w:r>
          </w:p>
        </w:tc>
      </w:tr>
      <w:tr w:rsidR="00403B0B" w:rsidRPr="00A8007D" w14:paraId="452F80F0"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0FE8B3B7" w14:textId="77777777" w:rsidR="00403B0B" w:rsidRPr="000037A4" w:rsidRDefault="00403B0B" w:rsidP="00597B7E">
            <w:pPr>
              <w:numPr>
                <w:ilvl w:val="0"/>
                <w:numId w:val="30"/>
              </w:numPr>
              <w:rPr>
                <w:sz w:val="20"/>
                <w:szCs w:val="20"/>
              </w:rPr>
            </w:pPr>
            <w:r>
              <w:rPr>
                <w:sz w:val="20"/>
                <w:szCs w:val="20"/>
              </w:rPr>
              <w:t>Muse STEAM Institute</w:t>
            </w:r>
          </w:p>
          <w:p w14:paraId="4BBCE3E5" w14:textId="6D433723" w:rsidR="00403B0B" w:rsidRPr="00A8007D" w:rsidRDefault="00403B0B" w:rsidP="00403B0B">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437D9E52" w14:textId="35DDE58C" w:rsidR="00403B0B" w:rsidRPr="00A8007D" w:rsidRDefault="00403B0B" w:rsidP="00403B0B">
            <w:pPr>
              <w:jc w:val="right"/>
              <w:rPr>
                <w:sz w:val="20"/>
                <w:szCs w:val="20"/>
              </w:rPr>
            </w:pPr>
            <w:r w:rsidRPr="000037A4">
              <w:rPr>
                <w:sz w:val="20"/>
                <w:szCs w:val="20"/>
              </w:rPr>
              <w:t>$</w:t>
            </w:r>
            <w:r w:rsidR="001922B9">
              <w:rPr>
                <w:sz w:val="20"/>
                <w:szCs w:val="20"/>
              </w:rPr>
              <w:t>700</w:t>
            </w:r>
          </w:p>
        </w:tc>
      </w:tr>
      <w:tr w:rsidR="00403B0B" w:rsidRPr="00A8007D" w14:paraId="5841DB56"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4F44D1EC" w14:textId="77777777" w:rsidR="00403B0B" w:rsidRPr="000037A4" w:rsidRDefault="00403B0B" w:rsidP="00597B7E">
            <w:pPr>
              <w:numPr>
                <w:ilvl w:val="0"/>
                <w:numId w:val="30"/>
              </w:numPr>
              <w:rPr>
                <w:sz w:val="20"/>
                <w:szCs w:val="20"/>
              </w:rPr>
            </w:pPr>
            <w:r>
              <w:rPr>
                <w:sz w:val="20"/>
                <w:szCs w:val="20"/>
              </w:rPr>
              <w:t>Music Teacher as Artist</w:t>
            </w:r>
          </w:p>
          <w:p w14:paraId="1CFA7DF8" w14:textId="1E363B34" w:rsidR="00403B0B" w:rsidRPr="00A8007D" w:rsidRDefault="00403B0B" w:rsidP="00403B0B">
            <w:pPr>
              <w:ind w:left="360"/>
              <w:rPr>
                <w:sz w:val="20"/>
                <w:szCs w:val="20"/>
              </w:rPr>
            </w:pPr>
            <w:r>
              <w:rPr>
                <w:sz w:val="20"/>
                <w:szCs w:val="20"/>
              </w:rPr>
              <w:t>Teacher</w:t>
            </w:r>
            <w:r w:rsidRPr="000037A4">
              <w:rPr>
                <w:sz w:val="20"/>
                <w:szCs w:val="20"/>
              </w:rPr>
              <w:t xml:space="preserve"> name</w:t>
            </w:r>
            <w:r>
              <w:rPr>
                <w:sz w:val="20"/>
                <w:szCs w:val="20"/>
              </w:rPr>
              <w:t>(</w:t>
            </w:r>
            <w:r w:rsidRPr="000037A4">
              <w:rPr>
                <w:sz w:val="20"/>
                <w:szCs w:val="20"/>
              </w:rPr>
              <w:t>s</w:t>
            </w:r>
            <w:r>
              <w:rPr>
                <w:sz w:val="20"/>
                <w:szCs w:val="20"/>
              </w:rPr>
              <w:t>)</w:t>
            </w:r>
            <w:r w:rsidRPr="000037A4">
              <w:rPr>
                <w:sz w:val="20"/>
                <w:szCs w:val="20"/>
              </w:rPr>
              <w:t xml:space="preserve">: </w:t>
            </w:r>
          </w:p>
        </w:tc>
        <w:tc>
          <w:tcPr>
            <w:tcW w:w="1238" w:type="dxa"/>
            <w:tcBorders>
              <w:top w:val="single" w:sz="4" w:space="0" w:color="auto"/>
              <w:left w:val="single" w:sz="4" w:space="0" w:color="auto"/>
              <w:bottom w:val="single" w:sz="4" w:space="0" w:color="auto"/>
              <w:right w:val="single" w:sz="4" w:space="0" w:color="auto"/>
            </w:tcBorders>
          </w:tcPr>
          <w:p w14:paraId="50BF5C39" w14:textId="5BF5FBA9" w:rsidR="00403B0B" w:rsidRPr="00A8007D" w:rsidRDefault="00403B0B" w:rsidP="009C512A">
            <w:pPr>
              <w:jc w:val="right"/>
              <w:rPr>
                <w:sz w:val="20"/>
                <w:szCs w:val="20"/>
              </w:rPr>
            </w:pPr>
            <w:r w:rsidRPr="000037A4">
              <w:rPr>
                <w:sz w:val="20"/>
                <w:szCs w:val="20"/>
              </w:rPr>
              <w:t>$</w:t>
            </w:r>
            <w:r w:rsidR="001922B9">
              <w:rPr>
                <w:sz w:val="20"/>
                <w:szCs w:val="20"/>
              </w:rPr>
              <w:t>750</w:t>
            </w:r>
          </w:p>
        </w:tc>
      </w:tr>
      <w:tr w:rsidR="00403B0B" w:rsidRPr="00A8007D" w14:paraId="5AF3EA00"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08DD6126" w14:textId="77777777" w:rsidR="00403B0B" w:rsidRPr="000037A4" w:rsidRDefault="00403B0B" w:rsidP="00597B7E">
            <w:pPr>
              <w:numPr>
                <w:ilvl w:val="0"/>
                <w:numId w:val="30"/>
              </w:numPr>
              <w:rPr>
                <w:sz w:val="20"/>
                <w:szCs w:val="20"/>
              </w:rPr>
            </w:pPr>
            <w:r>
              <w:rPr>
                <w:sz w:val="20"/>
                <w:szCs w:val="20"/>
              </w:rPr>
              <w:t>Nature and Needs of the Artistically Gifted and Talented Learner</w:t>
            </w:r>
          </w:p>
          <w:p w14:paraId="1488370E" w14:textId="2FE4B2D7" w:rsidR="00403B0B" w:rsidRPr="00A8007D" w:rsidRDefault="00403B0B" w:rsidP="00403B0B">
            <w:pPr>
              <w:tabs>
                <w:tab w:val="num" w:pos="360"/>
              </w:tabs>
              <w:ind w:left="360"/>
              <w:rPr>
                <w:sz w:val="20"/>
                <w:szCs w:val="20"/>
              </w:rPr>
            </w:pPr>
            <w:r>
              <w:rPr>
                <w:sz w:val="20"/>
                <w:szCs w:val="20"/>
              </w:rPr>
              <w:t>Teacher name(s)</w:t>
            </w:r>
            <w:r w:rsidRPr="000037A4">
              <w:rPr>
                <w:sz w:val="20"/>
                <w:szCs w:val="20"/>
              </w:rPr>
              <w:t>:</w:t>
            </w:r>
          </w:p>
        </w:tc>
        <w:tc>
          <w:tcPr>
            <w:tcW w:w="1238" w:type="dxa"/>
            <w:tcBorders>
              <w:top w:val="single" w:sz="4" w:space="0" w:color="auto"/>
              <w:left w:val="single" w:sz="4" w:space="0" w:color="auto"/>
              <w:bottom w:val="single" w:sz="4" w:space="0" w:color="auto"/>
              <w:right w:val="single" w:sz="4" w:space="0" w:color="auto"/>
            </w:tcBorders>
            <w:hideMark/>
          </w:tcPr>
          <w:p w14:paraId="48B4CB9C" w14:textId="657FB3C4" w:rsidR="00403B0B" w:rsidRPr="00A8007D" w:rsidRDefault="00403B0B" w:rsidP="00403B0B">
            <w:pPr>
              <w:jc w:val="right"/>
              <w:rPr>
                <w:sz w:val="20"/>
                <w:szCs w:val="20"/>
              </w:rPr>
            </w:pPr>
            <w:r w:rsidRPr="000037A4">
              <w:rPr>
                <w:sz w:val="20"/>
                <w:szCs w:val="20"/>
              </w:rPr>
              <w:t>$</w:t>
            </w:r>
            <w:r w:rsidR="001922B9">
              <w:rPr>
                <w:sz w:val="20"/>
                <w:szCs w:val="20"/>
              </w:rPr>
              <w:t>700</w:t>
            </w:r>
          </w:p>
        </w:tc>
      </w:tr>
      <w:tr w:rsidR="001922B9" w:rsidRPr="00A8007D" w14:paraId="1541FEEB"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78E86A94" w14:textId="77777777" w:rsidR="001922B9" w:rsidRPr="000037A4" w:rsidRDefault="001922B9" w:rsidP="00597B7E">
            <w:pPr>
              <w:numPr>
                <w:ilvl w:val="0"/>
                <w:numId w:val="30"/>
              </w:numPr>
              <w:rPr>
                <w:sz w:val="20"/>
                <w:szCs w:val="20"/>
              </w:rPr>
            </w:pPr>
            <w:r>
              <w:rPr>
                <w:sz w:val="20"/>
                <w:szCs w:val="20"/>
              </w:rPr>
              <w:t>Visual Arts Literacy Institute</w:t>
            </w:r>
          </w:p>
          <w:p w14:paraId="4218964F" w14:textId="074DB3CB" w:rsidR="001922B9" w:rsidRDefault="001922B9" w:rsidP="001922B9">
            <w:pPr>
              <w:ind w:left="360"/>
              <w:rPr>
                <w:sz w:val="20"/>
                <w:szCs w:val="20"/>
              </w:rPr>
            </w:pPr>
            <w:r>
              <w:rPr>
                <w:sz w:val="20"/>
                <w:szCs w:val="20"/>
              </w:rPr>
              <w:t>Teacher</w:t>
            </w:r>
            <w:r w:rsidRPr="000037A4">
              <w:rPr>
                <w:sz w:val="20"/>
                <w:szCs w:val="20"/>
              </w:rPr>
              <w:t xml:space="preserve"> names(s):</w:t>
            </w:r>
          </w:p>
        </w:tc>
        <w:tc>
          <w:tcPr>
            <w:tcW w:w="1238" w:type="dxa"/>
            <w:tcBorders>
              <w:top w:val="single" w:sz="4" w:space="0" w:color="auto"/>
              <w:left w:val="single" w:sz="4" w:space="0" w:color="auto"/>
              <w:bottom w:val="single" w:sz="4" w:space="0" w:color="auto"/>
              <w:right w:val="single" w:sz="4" w:space="0" w:color="auto"/>
            </w:tcBorders>
          </w:tcPr>
          <w:p w14:paraId="444B3BCD" w14:textId="5CF027E8" w:rsidR="001922B9" w:rsidRPr="000037A4" w:rsidRDefault="001922B9" w:rsidP="001922B9">
            <w:pPr>
              <w:jc w:val="right"/>
              <w:rPr>
                <w:sz w:val="20"/>
                <w:szCs w:val="20"/>
              </w:rPr>
            </w:pPr>
            <w:r w:rsidRPr="000037A4">
              <w:rPr>
                <w:sz w:val="20"/>
                <w:szCs w:val="20"/>
              </w:rPr>
              <w:t>$</w:t>
            </w:r>
            <w:r>
              <w:rPr>
                <w:sz w:val="20"/>
                <w:szCs w:val="20"/>
              </w:rPr>
              <w:t>750</w:t>
            </w:r>
          </w:p>
        </w:tc>
      </w:tr>
      <w:tr w:rsidR="001922B9" w:rsidRPr="00A8007D" w14:paraId="3D6419BD"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06D2A6C3" w14:textId="77777777" w:rsidR="001922B9" w:rsidRDefault="001922B9" w:rsidP="00597B7E">
            <w:pPr>
              <w:numPr>
                <w:ilvl w:val="0"/>
                <w:numId w:val="30"/>
              </w:numPr>
              <w:rPr>
                <w:sz w:val="20"/>
                <w:szCs w:val="20"/>
              </w:rPr>
            </w:pPr>
            <w:r>
              <w:rPr>
                <w:sz w:val="20"/>
                <w:szCs w:val="20"/>
              </w:rPr>
              <w:t>Visual Arts Teacher as Artist Institute</w:t>
            </w:r>
          </w:p>
          <w:p w14:paraId="386E126B" w14:textId="5A543991" w:rsidR="001922B9" w:rsidRDefault="001922B9" w:rsidP="001922B9">
            <w:pPr>
              <w:ind w:left="360"/>
              <w:rPr>
                <w:sz w:val="20"/>
                <w:szCs w:val="20"/>
              </w:rPr>
            </w:pPr>
            <w:r>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71C56943" w14:textId="2D511F6C" w:rsidR="001922B9" w:rsidRPr="000037A4" w:rsidRDefault="001922B9" w:rsidP="001922B9">
            <w:pPr>
              <w:jc w:val="right"/>
              <w:rPr>
                <w:sz w:val="20"/>
                <w:szCs w:val="20"/>
              </w:rPr>
            </w:pPr>
            <w:r>
              <w:rPr>
                <w:sz w:val="20"/>
                <w:szCs w:val="20"/>
              </w:rPr>
              <w:t>$750</w:t>
            </w:r>
          </w:p>
        </w:tc>
      </w:tr>
      <w:tr w:rsidR="001922B9" w:rsidRPr="00A8007D" w14:paraId="33D94F99" w14:textId="77777777" w:rsidTr="001C5FF8">
        <w:trPr>
          <w:trHeight w:val="576"/>
        </w:trPr>
        <w:tc>
          <w:tcPr>
            <w:tcW w:w="8122" w:type="dxa"/>
            <w:tcBorders>
              <w:top w:val="single" w:sz="4" w:space="0" w:color="auto"/>
              <w:left w:val="single" w:sz="4" w:space="0" w:color="auto"/>
              <w:bottom w:val="single" w:sz="4" w:space="0" w:color="auto"/>
              <w:right w:val="single" w:sz="4" w:space="0" w:color="auto"/>
            </w:tcBorders>
          </w:tcPr>
          <w:p w14:paraId="267F3AD2" w14:textId="77777777" w:rsidR="001922B9" w:rsidRDefault="001922B9" w:rsidP="00597B7E">
            <w:pPr>
              <w:numPr>
                <w:ilvl w:val="0"/>
                <w:numId w:val="30"/>
              </w:numPr>
              <w:rPr>
                <w:sz w:val="20"/>
                <w:szCs w:val="20"/>
              </w:rPr>
            </w:pPr>
            <w:r>
              <w:rPr>
                <w:sz w:val="20"/>
                <w:szCs w:val="20"/>
              </w:rPr>
              <w:t>Strategic Arts Planning Institute</w:t>
            </w:r>
          </w:p>
          <w:p w14:paraId="08D36518" w14:textId="7A0058D0" w:rsidR="001922B9" w:rsidRDefault="001922B9" w:rsidP="001922B9">
            <w:pPr>
              <w:ind w:left="360"/>
              <w:rPr>
                <w:sz w:val="20"/>
                <w:szCs w:val="20"/>
              </w:rPr>
            </w:pPr>
            <w:r>
              <w:rPr>
                <w:sz w:val="20"/>
                <w:szCs w:val="20"/>
              </w:rPr>
              <w:t>Participants names:</w:t>
            </w:r>
          </w:p>
        </w:tc>
        <w:tc>
          <w:tcPr>
            <w:tcW w:w="1238" w:type="dxa"/>
            <w:tcBorders>
              <w:top w:val="single" w:sz="4" w:space="0" w:color="auto"/>
              <w:left w:val="single" w:sz="4" w:space="0" w:color="auto"/>
              <w:bottom w:val="single" w:sz="4" w:space="0" w:color="auto"/>
              <w:right w:val="single" w:sz="4" w:space="0" w:color="auto"/>
            </w:tcBorders>
          </w:tcPr>
          <w:p w14:paraId="30D9F002" w14:textId="78F711BE" w:rsidR="001922B9" w:rsidRPr="000037A4" w:rsidRDefault="00517188" w:rsidP="001922B9">
            <w:pPr>
              <w:jc w:val="right"/>
              <w:rPr>
                <w:sz w:val="20"/>
                <w:szCs w:val="20"/>
              </w:rPr>
            </w:pPr>
            <w:r>
              <w:rPr>
                <w:sz w:val="20"/>
                <w:szCs w:val="20"/>
              </w:rPr>
              <w:t>No charge</w:t>
            </w:r>
          </w:p>
        </w:tc>
      </w:tr>
      <w:tr w:rsidR="00993CE2" w:rsidRPr="006948F3" w14:paraId="5823992F" w14:textId="77777777" w:rsidTr="009C512A">
        <w:trPr>
          <w:trHeight w:val="467"/>
        </w:trPr>
        <w:tc>
          <w:tcPr>
            <w:tcW w:w="8122" w:type="dxa"/>
            <w:tcBorders>
              <w:top w:val="single" w:sz="4" w:space="0" w:color="auto"/>
              <w:left w:val="single" w:sz="4" w:space="0" w:color="auto"/>
              <w:bottom w:val="single" w:sz="4" w:space="0" w:color="auto"/>
              <w:right w:val="single" w:sz="4" w:space="0" w:color="auto"/>
            </w:tcBorders>
            <w:vAlign w:val="center"/>
            <w:hideMark/>
          </w:tcPr>
          <w:p w14:paraId="5A64E308" w14:textId="77777777" w:rsidR="00993CE2" w:rsidRPr="00A8007D" w:rsidRDefault="00993CE2" w:rsidP="001C5FF8">
            <w:pPr>
              <w:jc w:val="right"/>
              <w:rPr>
                <w:sz w:val="20"/>
                <w:szCs w:val="20"/>
              </w:rPr>
            </w:pPr>
            <w:r w:rsidRPr="00A8007D">
              <w:rPr>
                <w:sz w:val="20"/>
                <w:szCs w:val="20"/>
              </w:rPr>
              <w:t>Total Cost of Institutes</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B668C5C" w14:textId="77777777" w:rsidR="00993CE2" w:rsidRPr="003079BF" w:rsidRDefault="00993CE2" w:rsidP="001C5FF8">
            <w:pPr>
              <w:rPr>
                <w:sz w:val="20"/>
                <w:szCs w:val="20"/>
              </w:rPr>
            </w:pPr>
            <w:r w:rsidRPr="00A8007D">
              <w:rPr>
                <w:sz w:val="20"/>
                <w:szCs w:val="20"/>
              </w:rPr>
              <w:t>$</w:t>
            </w:r>
          </w:p>
        </w:tc>
      </w:tr>
      <w:bookmarkEnd w:id="129"/>
      <w:bookmarkEnd w:id="130"/>
      <w:bookmarkEnd w:id="131"/>
      <w:bookmarkEnd w:id="132"/>
      <w:bookmarkEnd w:id="133"/>
    </w:tbl>
    <w:p w14:paraId="2B1E13B2" w14:textId="360299C1" w:rsidR="0013421F" w:rsidRPr="00517188" w:rsidRDefault="0013421F" w:rsidP="001922B9">
      <w:pPr>
        <w:tabs>
          <w:tab w:val="left" w:pos="11808"/>
        </w:tabs>
        <w:rPr>
          <w:sz w:val="16"/>
          <w:szCs w:val="16"/>
        </w:rPr>
      </w:pPr>
    </w:p>
    <w:sectPr w:rsidR="0013421F" w:rsidRPr="00517188" w:rsidSect="005E297E">
      <w:headerReference w:type="default" r:id="rId66"/>
      <w:pgSz w:w="12240" w:h="15840" w:code="1"/>
      <w:pgMar w:top="1440" w:right="1440" w:bottom="1440" w:left="1440" w:header="126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6B806" w14:textId="77777777" w:rsidR="0063168F" w:rsidRDefault="0063168F">
      <w:r>
        <w:separator/>
      </w:r>
    </w:p>
  </w:endnote>
  <w:endnote w:type="continuationSeparator" w:id="0">
    <w:p w14:paraId="5DDC389F" w14:textId="77777777" w:rsidR="0063168F" w:rsidRDefault="0063168F">
      <w:r>
        <w:continuationSeparator/>
      </w:r>
    </w:p>
  </w:endnote>
  <w:endnote w:type="continuationNotice" w:id="1">
    <w:p w14:paraId="5C90FBA2" w14:textId="77777777" w:rsidR="0063168F" w:rsidRDefault="00631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B234" w14:textId="4CF4E475" w:rsidR="00651C9B" w:rsidRDefault="00651C9B"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594021"/>
      <w:docPartObj>
        <w:docPartGallery w:val="Page Numbers (Bottom of Page)"/>
        <w:docPartUnique/>
      </w:docPartObj>
    </w:sdtPr>
    <w:sdtEndPr>
      <w:rPr>
        <w:noProof/>
      </w:rPr>
    </w:sdtEndPr>
    <w:sdtContent>
      <w:p w14:paraId="2B51882A" w14:textId="77777777" w:rsidR="00993CE2" w:rsidRDefault="00993CE2">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14:paraId="71E1884C" w14:textId="77777777" w:rsidR="00993CE2" w:rsidRDefault="00993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01353" w14:textId="77777777" w:rsidR="0063168F" w:rsidRDefault="0063168F">
      <w:r>
        <w:separator/>
      </w:r>
    </w:p>
  </w:footnote>
  <w:footnote w:type="continuationSeparator" w:id="0">
    <w:p w14:paraId="76F28197" w14:textId="77777777" w:rsidR="0063168F" w:rsidRDefault="0063168F">
      <w:r>
        <w:continuationSeparator/>
      </w:r>
    </w:p>
  </w:footnote>
  <w:footnote w:type="continuationNotice" w:id="1">
    <w:p w14:paraId="6271E26B" w14:textId="77777777" w:rsidR="0063168F" w:rsidRDefault="00631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31C2" w14:textId="77777777" w:rsidR="00C24EF1" w:rsidRPr="002C1224" w:rsidRDefault="00C24EF1" w:rsidP="00C24EF1">
    <w:pPr>
      <w:pStyle w:val="ReturnAddress"/>
      <w:ind w:right="-14"/>
      <w:jc w:val="center"/>
      <w:rPr>
        <w:sz w:val="28"/>
        <w:szCs w:val="28"/>
      </w:rPr>
    </w:pPr>
    <w:r w:rsidRPr="002C1224">
      <w:rPr>
        <w:noProof/>
        <w:sz w:val="28"/>
        <w:szCs w:val="28"/>
      </w:rPr>
      <w:drawing>
        <wp:inline distT="0" distB="0" distL="0" distR="0" wp14:anchorId="229A6FA2" wp14:editId="19B9501A">
          <wp:extent cx="1036942" cy="1036320"/>
          <wp:effectExtent l="0" t="0" r="0" b="0"/>
          <wp:docPr id="1986565940" name="Picture 1986565940" descr="Seal of the South C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5940" name="Picture 1986565940" descr="Seal of the South Carolina Department of Educa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42" cy="1036320"/>
                  </a:xfrm>
                  <a:prstGeom prst="rect">
                    <a:avLst/>
                  </a:prstGeom>
                  <a:noFill/>
                </pic:spPr>
              </pic:pic>
            </a:graphicData>
          </a:graphic>
        </wp:inline>
      </w:drawing>
    </w:r>
  </w:p>
  <w:p w14:paraId="44BFB8DE" w14:textId="77777777" w:rsidR="00C24EF1" w:rsidRDefault="00C24EF1" w:rsidP="00C24EF1">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A23EAE1" w14:textId="77777777" w:rsidR="00C24EF1" w:rsidRPr="00EE2BEC" w:rsidRDefault="00C24EF1" w:rsidP="00C24EF1">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9264" behindDoc="0" locked="0" layoutInCell="1" allowOverlap="1" wp14:anchorId="7542BC66" wp14:editId="1C4295C9">
              <wp:simplePos x="0" y="0"/>
              <wp:positionH relativeFrom="margin">
                <wp:align>center</wp:align>
              </wp:positionH>
              <wp:positionV relativeFrom="paragraph">
                <wp:posOffset>39066</wp:posOffset>
              </wp:positionV>
              <wp:extent cx="1675130" cy="0"/>
              <wp:effectExtent l="0" t="0" r="20320" b="19050"/>
              <wp:wrapTopAndBottom/>
              <wp:docPr id="747082540" name="Straight Connector 747082540"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17F18" id="Straight Connector 747082540" o:spid="_x0000_s1026" alt="Title: Blue Line Connector - Description: A blue line that seperates the words State of South Carolina and Department of Education."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1EF65F21" w14:textId="77777777" w:rsidR="00C24EF1" w:rsidRDefault="00C24EF1" w:rsidP="00C24EF1">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6CAC40F7" w14:textId="77777777" w:rsidR="00C24EF1" w:rsidRPr="00770A1E" w:rsidRDefault="00C24EF1" w:rsidP="00C24EF1">
    <w:pPr>
      <w:widowControl w:val="0"/>
      <w:jc w:val="center"/>
      <w:rPr>
        <w:b/>
        <w:bCs/>
        <w:smallCaps/>
        <w:color w:val="000000" w:themeColor="text1"/>
      </w:rPr>
    </w:pPr>
    <w:r>
      <w:rPr>
        <w:b/>
        <w:smallCaps/>
        <w:color w:val="000000" w:themeColor="text1"/>
      </w:rPr>
      <w:t>Ellen E. Weaver</w:t>
    </w:r>
  </w:p>
  <w:p w14:paraId="2745249D" w14:textId="77777777" w:rsidR="00C24EF1" w:rsidRPr="00700527" w:rsidRDefault="00C24EF1" w:rsidP="00C24EF1">
    <w:pPr>
      <w:jc w:val="center"/>
      <w:rPr>
        <w:i/>
        <w:smallCaps/>
        <w:color w:val="000000" w:themeColor="text1"/>
      </w:rPr>
    </w:pPr>
    <w:r w:rsidRPr="003B48CC">
      <w:rPr>
        <w:i/>
        <w:smallCaps/>
        <w:color w:val="000000" w:themeColor="text1"/>
      </w:rPr>
      <w:t>State Superintendent of Education</w:t>
    </w:r>
  </w:p>
  <w:p w14:paraId="1BF955F1" w14:textId="2381F30E" w:rsidR="000A3949" w:rsidRPr="00C24EF1" w:rsidRDefault="000A3949" w:rsidP="00C24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60" w:type="dxa"/>
      <w:tblInd w:w="-5"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93CE2" w14:paraId="0E6D3D9B" w14:textId="77777777" w:rsidTr="00EE238B">
      <w:trPr>
        <w:tblHeader/>
      </w:trPr>
      <w:tc>
        <w:tcPr>
          <w:tcW w:w="1984" w:type="dxa"/>
          <w:vAlign w:val="center"/>
        </w:tcPr>
        <w:p w14:paraId="53E3C273" w14:textId="30FB888F" w:rsidR="00993CE2" w:rsidRDefault="00403B0B" w:rsidP="00EE238B">
          <w:pPr>
            <w:pStyle w:val="Header"/>
            <w:jc w:val="center"/>
          </w:pPr>
          <w:r>
            <w:rPr>
              <w:noProof/>
            </w:rPr>
            <w:drawing>
              <wp:inline distT="0" distB="0" distL="0" distR="0" wp14:anchorId="3CB2AC7E" wp14:editId="7BAECBE2">
                <wp:extent cx="804672" cy="804189"/>
                <wp:effectExtent l="0" t="0" r="0" b="0"/>
                <wp:docPr id="1394537181" name="Picture 3" descr="New 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37181" name="Picture 3" descr="New South Carolina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376" w:type="dxa"/>
          <w:vAlign w:val="center"/>
        </w:tcPr>
        <w:p w14:paraId="63A79888" w14:textId="448D8B3A" w:rsidR="00993CE2" w:rsidRPr="001D292C" w:rsidRDefault="00993CE2" w:rsidP="00EE238B">
          <w:pPr>
            <w:widowControl w:val="0"/>
            <w:jc w:val="center"/>
            <w:rPr>
              <w:b/>
              <w:bCs/>
            </w:rPr>
          </w:pPr>
          <w:r w:rsidRPr="00FF1BF6">
            <w:rPr>
              <w:b/>
              <w:bCs/>
            </w:rPr>
            <w:t>Arts Enhancement</w:t>
          </w:r>
          <w:r>
            <w:rPr>
              <w:b/>
              <w:bCs/>
            </w:rPr>
            <w:t xml:space="preserve"> Program </w:t>
          </w:r>
          <w:r w:rsidR="00BE4790">
            <w:rPr>
              <w:b/>
              <w:bCs/>
            </w:rPr>
            <w:t xml:space="preserve">(AEP) </w:t>
          </w:r>
          <w:r>
            <w:rPr>
              <w:b/>
              <w:bCs/>
            </w:rPr>
            <w:t xml:space="preserve">Grant </w:t>
          </w:r>
        </w:p>
        <w:p w14:paraId="2F9382AF" w14:textId="77777777" w:rsidR="00993CE2" w:rsidRPr="00217F3D" w:rsidRDefault="00993CE2" w:rsidP="00EE238B">
          <w:pPr>
            <w:jc w:val="center"/>
          </w:pPr>
          <w:r>
            <w:t xml:space="preserve">Office of Assessment and Standards </w:t>
          </w:r>
        </w:p>
        <w:p w14:paraId="49092EEB" w14:textId="77777777" w:rsidR="00993CE2" w:rsidRPr="00217F3D" w:rsidRDefault="00993CE2" w:rsidP="00EE238B">
          <w:pPr>
            <w:widowControl w:val="0"/>
            <w:jc w:val="center"/>
          </w:pPr>
        </w:p>
        <w:p w14:paraId="0059C1D2" w14:textId="77777777" w:rsidR="00993CE2" w:rsidRPr="00AF05CF" w:rsidRDefault="00993CE2" w:rsidP="00AF05CF">
          <w:pPr>
            <w:jc w:val="center"/>
            <w:rPr>
              <w:b/>
            </w:rPr>
          </w:pPr>
          <w:r w:rsidRPr="00AF05CF">
            <w:rPr>
              <w:b/>
            </w:rPr>
            <w:t>Certification Signature Page</w:t>
          </w:r>
        </w:p>
      </w:tc>
    </w:tr>
  </w:tbl>
  <w:p w14:paraId="0FE10C26" w14:textId="77777777" w:rsidR="00993CE2" w:rsidRDefault="00993CE2" w:rsidP="00AF05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530"/>
      <w:gridCol w:w="7740"/>
    </w:tblGrid>
    <w:tr w:rsidR="005E297E" w14:paraId="7D93742C" w14:textId="77777777" w:rsidTr="00BB6F63">
      <w:trPr>
        <w:tblHeader/>
      </w:trPr>
      <w:tc>
        <w:tcPr>
          <w:tcW w:w="1530" w:type="dxa"/>
          <w:vAlign w:val="center"/>
        </w:tcPr>
        <w:p w14:paraId="673FD723" w14:textId="77777777" w:rsidR="005E297E" w:rsidRDefault="005E297E" w:rsidP="001922B9">
          <w:pPr>
            <w:pStyle w:val="Header"/>
          </w:pPr>
          <w:r>
            <w:rPr>
              <w:noProof/>
            </w:rPr>
            <w:drawing>
              <wp:inline distT="0" distB="0" distL="0" distR="0" wp14:anchorId="5AD05352" wp14:editId="62D9807C">
                <wp:extent cx="804672" cy="804189"/>
                <wp:effectExtent l="0" t="0" r="0" b="0"/>
                <wp:docPr id="1603612884" name="Picture 3" descr="New 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12884" name="Picture 3" descr="New South Carolina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740" w:type="dxa"/>
          <w:vAlign w:val="center"/>
        </w:tcPr>
        <w:p w14:paraId="172D441E" w14:textId="77777777" w:rsidR="005E297E" w:rsidRPr="001D292C" w:rsidRDefault="005E297E" w:rsidP="008F1F38">
          <w:pPr>
            <w:widowControl w:val="0"/>
            <w:jc w:val="center"/>
            <w:rPr>
              <w:b/>
              <w:bCs/>
            </w:rPr>
          </w:pPr>
          <w:r w:rsidRPr="00FF1BF6">
            <w:rPr>
              <w:b/>
              <w:bCs/>
            </w:rPr>
            <w:t>Arts Enhancement</w:t>
          </w:r>
          <w:r>
            <w:rPr>
              <w:b/>
              <w:bCs/>
            </w:rPr>
            <w:t xml:space="preserve"> Program Grant </w:t>
          </w:r>
        </w:p>
        <w:p w14:paraId="3E9AE3AD" w14:textId="77777777" w:rsidR="005E297E" w:rsidRDefault="005E297E" w:rsidP="008F1F38">
          <w:pPr>
            <w:widowControl w:val="0"/>
            <w:jc w:val="center"/>
          </w:pPr>
          <w:r>
            <w:t>Office of Assessment and Standards</w:t>
          </w:r>
        </w:p>
        <w:p w14:paraId="571D4734" w14:textId="77777777" w:rsidR="005E297E" w:rsidRPr="00217F3D" w:rsidRDefault="005E297E" w:rsidP="008F1F38">
          <w:pPr>
            <w:widowControl w:val="0"/>
            <w:jc w:val="center"/>
          </w:pPr>
        </w:p>
        <w:p w14:paraId="19416A30" w14:textId="571C7999" w:rsidR="005E297E" w:rsidRPr="007D5EBF" w:rsidRDefault="00BB6F63" w:rsidP="0064018B">
          <w:pPr>
            <w:jc w:val="center"/>
            <w:rPr>
              <w:b/>
            </w:rPr>
          </w:pPr>
          <w:r>
            <w:rPr>
              <w:rFonts w:eastAsia="Times"/>
              <w:b/>
              <w:bCs/>
            </w:rPr>
            <w:t>Professional Development Arts Teacher Institutes</w:t>
          </w:r>
        </w:p>
      </w:tc>
    </w:tr>
  </w:tbl>
  <w:p w14:paraId="1CDCB9CB" w14:textId="77777777" w:rsidR="005E297E" w:rsidRPr="00FD7B01" w:rsidRDefault="005E297E" w:rsidP="00E05E1C">
    <w:pPr>
      <w:pStyle w:val="Foo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F079E" w14:paraId="6CE56E3F" w14:textId="77777777" w:rsidTr="00A17B3C">
      <w:trPr>
        <w:tblHeader/>
      </w:trPr>
      <w:tc>
        <w:tcPr>
          <w:tcW w:w="1984" w:type="dxa"/>
          <w:vAlign w:val="center"/>
        </w:tcPr>
        <w:p w14:paraId="27B4BE73" w14:textId="1824463F" w:rsidR="008F079E" w:rsidRDefault="001922B9" w:rsidP="008F079E">
          <w:pPr>
            <w:pStyle w:val="Header"/>
            <w:jc w:val="center"/>
          </w:pPr>
          <w:r>
            <w:rPr>
              <w:noProof/>
            </w:rPr>
            <w:drawing>
              <wp:inline distT="0" distB="0" distL="0" distR="0" wp14:anchorId="42A79BA7" wp14:editId="63A7190F">
                <wp:extent cx="804672" cy="804189"/>
                <wp:effectExtent l="0" t="0" r="0" b="0"/>
                <wp:docPr id="1054024152" name="Picture 3" descr="New 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24152" name="Picture 3" descr="New South Carolina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376" w:type="dxa"/>
          <w:vAlign w:val="center"/>
        </w:tcPr>
        <w:p w14:paraId="5BFB1C70" w14:textId="77777777" w:rsidR="008F079E" w:rsidRPr="001D292C" w:rsidRDefault="008F079E" w:rsidP="008F079E">
          <w:pPr>
            <w:widowControl w:val="0"/>
            <w:jc w:val="center"/>
            <w:rPr>
              <w:b/>
              <w:bCs/>
            </w:rPr>
          </w:pPr>
          <w:r w:rsidRPr="00FF1BF6">
            <w:rPr>
              <w:b/>
              <w:bCs/>
            </w:rPr>
            <w:t>Arts Enhancement</w:t>
          </w:r>
          <w:r>
            <w:rPr>
              <w:b/>
              <w:bCs/>
            </w:rPr>
            <w:t xml:space="preserve"> Program Grant</w:t>
          </w:r>
        </w:p>
        <w:p w14:paraId="4B7EECA6" w14:textId="77777777" w:rsidR="008F079E" w:rsidRPr="00217F3D" w:rsidRDefault="008F079E" w:rsidP="008F079E">
          <w:pPr>
            <w:jc w:val="center"/>
          </w:pPr>
          <w:r>
            <w:t>Office of Assessment and Standards</w:t>
          </w:r>
        </w:p>
        <w:p w14:paraId="5F496EB9" w14:textId="77777777" w:rsidR="008F079E" w:rsidRPr="00217F3D" w:rsidRDefault="008F079E" w:rsidP="008F079E">
          <w:pPr>
            <w:widowControl w:val="0"/>
            <w:jc w:val="center"/>
          </w:pPr>
        </w:p>
        <w:p w14:paraId="1C1BADC0" w14:textId="56D6AA64" w:rsidR="008F079E" w:rsidRPr="007D5EBF" w:rsidRDefault="001922B9" w:rsidP="005E297E">
          <w:pPr>
            <w:jc w:val="center"/>
            <w:rPr>
              <w:b/>
            </w:rPr>
          </w:pPr>
          <w:r>
            <w:rPr>
              <w:b/>
            </w:rPr>
            <w:t>Arts Teacher Institutes</w:t>
          </w:r>
        </w:p>
      </w:tc>
    </w:tr>
  </w:tbl>
  <w:p w14:paraId="38C35C60" w14:textId="77777777" w:rsidR="008F079E" w:rsidRDefault="008F079E" w:rsidP="00405E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530"/>
      <w:gridCol w:w="7740"/>
    </w:tblGrid>
    <w:tr w:rsidR="00BB6F63" w14:paraId="31F04E65" w14:textId="77777777" w:rsidTr="00BB6F63">
      <w:trPr>
        <w:tblHeader/>
      </w:trPr>
      <w:tc>
        <w:tcPr>
          <w:tcW w:w="1530" w:type="dxa"/>
          <w:vAlign w:val="center"/>
        </w:tcPr>
        <w:p w14:paraId="74ECB384" w14:textId="77777777" w:rsidR="00BB6F63" w:rsidRDefault="00BB6F63" w:rsidP="001922B9">
          <w:pPr>
            <w:pStyle w:val="Header"/>
          </w:pPr>
          <w:r>
            <w:rPr>
              <w:noProof/>
            </w:rPr>
            <w:drawing>
              <wp:inline distT="0" distB="0" distL="0" distR="0" wp14:anchorId="6DFC914F" wp14:editId="5287581A">
                <wp:extent cx="804672" cy="804189"/>
                <wp:effectExtent l="0" t="0" r="0" b="0"/>
                <wp:docPr id="2043298553" name="Picture 3" descr="New 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98553" name="Picture 3" descr="New South Carolina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740" w:type="dxa"/>
          <w:vAlign w:val="center"/>
        </w:tcPr>
        <w:p w14:paraId="37AFD108" w14:textId="77777777" w:rsidR="00BB6F63" w:rsidRPr="001D292C" w:rsidRDefault="00BB6F63" w:rsidP="008F1F38">
          <w:pPr>
            <w:widowControl w:val="0"/>
            <w:jc w:val="center"/>
            <w:rPr>
              <w:b/>
              <w:bCs/>
            </w:rPr>
          </w:pPr>
          <w:r w:rsidRPr="00FF1BF6">
            <w:rPr>
              <w:b/>
              <w:bCs/>
            </w:rPr>
            <w:t>Arts Enhancement</w:t>
          </w:r>
          <w:r>
            <w:rPr>
              <w:b/>
              <w:bCs/>
            </w:rPr>
            <w:t xml:space="preserve"> Program Grant </w:t>
          </w:r>
        </w:p>
        <w:p w14:paraId="6EF2DFF8" w14:textId="77777777" w:rsidR="00BB6F63" w:rsidRDefault="00BB6F63" w:rsidP="008F1F38">
          <w:pPr>
            <w:widowControl w:val="0"/>
            <w:jc w:val="center"/>
          </w:pPr>
          <w:r>
            <w:t>Office of Assessment and Standards</w:t>
          </w:r>
        </w:p>
        <w:p w14:paraId="7687128B" w14:textId="77777777" w:rsidR="00BB6F63" w:rsidRPr="00217F3D" w:rsidRDefault="00BB6F63" w:rsidP="008F1F38">
          <w:pPr>
            <w:widowControl w:val="0"/>
            <w:jc w:val="center"/>
          </w:pPr>
        </w:p>
        <w:p w14:paraId="36DF5C9A" w14:textId="77777777" w:rsidR="00BB6F63" w:rsidRPr="007D5EBF" w:rsidRDefault="00BB6F63" w:rsidP="0064018B">
          <w:pPr>
            <w:jc w:val="center"/>
            <w:rPr>
              <w:b/>
            </w:rPr>
          </w:pPr>
          <w:r>
            <w:rPr>
              <w:rFonts w:eastAsia="Times"/>
              <w:b/>
              <w:bCs/>
            </w:rPr>
            <w:t>Professional Development Arts Teacher Institutes Participation Form</w:t>
          </w:r>
        </w:p>
      </w:tc>
    </w:tr>
  </w:tbl>
  <w:p w14:paraId="6AFC5959" w14:textId="77777777" w:rsidR="00BB6F63" w:rsidRPr="00517188" w:rsidRDefault="00BB6F63" w:rsidP="00E05E1C">
    <w:pPr>
      <w:pStyle w:val="Footer"/>
      <w:rPr>
        <w:sz w:val="10"/>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35C0690"/>
    <w:multiLevelType w:val="hybridMultilevel"/>
    <w:tmpl w:val="FBB62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937947"/>
    <w:multiLevelType w:val="hybridMultilevel"/>
    <w:tmpl w:val="BD3C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152410"/>
    <w:multiLevelType w:val="hybridMultilevel"/>
    <w:tmpl w:val="7270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447C0"/>
    <w:multiLevelType w:val="hybridMultilevel"/>
    <w:tmpl w:val="AFE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145250"/>
    <w:multiLevelType w:val="hybridMultilevel"/>
    <w:tmpl w:val="D2300F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32A41"/>
    <w:multiLevelType w:val="hybridMultilevel"/>
    <w:tmpl w:val="88081B94"/>
    <w:lvl w:ilvl="0" w:tplc="A7CE193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323E2004"/>
    <w:multiLevelType w:val="hybridMultilevel"/>
    <w:tmpl w:val="95649716"/>
    <w:lvl w:ilvl="0" w:tplc="919816AC">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620"/>
        </w:tabs>
        <w:ind w:left="1620" w:hanging="360"/>
      </w:pPr>
      <w:rPr>
        <w:rFonts w:ascii="Courier New" w:hAnsi="Courier New" w:cs="Courier New" w:hint="default"/>
        <w:b w:val="0"/>
        <w:i w:val="0"/>
        <w:color w:val="auto"/>
        <w:sz w:val="24"/>
        <w:szCs w:val="28"/>
      </w:rPr>
    </w:lvl>
    <w:lvl w:ilvl="2" w:tplc="04090003">
      <w:start w:val="1"/>
      <w:numFmt w:val="bullet"/>
      <w:lvlText w:val="o"/>
      <w:lvlJc w:val="left"/>
      <w:pPr>
        <w:tabs>
          <w:tab w:val="num" w:pos="2160"/>
        </w:tabs>
        <w:ind w:left="2160" w:hanging="360"/>
      </w:pPr>
      <w:rPr>
        <w:rFonts w:ascii="Courier New" w:hAnsi="Courier New" w:cs="Courier New"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5F494F"/>
    <w:multiLevelType w:val="hybridMultilevel"/>
    <w:tmpl w:val="71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81F91"/>
    <w:multiLevelType w:val="hybridMultilevel"/>
    <w:tmpl w:val="71CE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EF2C1C"/>
    <w:multiLevelType w:val="hybridMultilevel"/>
    <w:tmpl w:val="FB605FFC"/>
    <w:lvl w:ilvl="0" w:tplc="31C01250">
      <w:start w:val="3"/>
      <w:numFmt w:val="decimal"/>
      <w:lvlText w:val="%1."/>
      <w:lvlJc w:val="left"/>
      <w:pPr>
        <w:ind w:left="387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80A77"/>
    <w:multiLevelType w:val="hybridMultilevel"/>
    <w:tmpl w:val="E94EF1BA"/>
    <w:lvl w:ilvl="0" w:tplc="63AAE77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66231C"/>
    <w:multiLevelType w:val="hybridMultilevel"/>
    <w:tmpl w:val="52A638F6"/>
    <w:lvl w:ilvl="0" w:tplc="A468A6D8">
      <w:start w:val="1"/>
      <w:numFmt w:val="upperLetter"/>
      <w:lvlText w:val="%1."/>
      <w:lvlJc w:val="left"/>
      <w:pPr>
        <w:ind w:left="520" w:hanging="360"/>
      </w:pPr>
      <w:rPr>
        <w:rFonts w:ascii="Times New Roman" w:eastAsia="Times New Roman" w:hAnsi="Times New Roman" w:cs="Times New Roman" w:hint="default"/>
        <w:b/>
        <w:bCs/>
        <w:i w:val="0"/>
        <w:iCs w:val="0"/>
        <w:spacing w:val="-1"/>
        <w:w w:val="100"/>
        <w:sz w:val="24"/>
        <w:szCs w:val="24"/>
        <w:lang w:val="en-US" w:eastAsia="en-US" w:bidi="ar-SA"/>
      </w:rPr>
    </w:lvl>
    <w:lvl w:ilvl="1" w:tplc="493019B8">
      <w:numFmt w:val="bullet"/>
      <w:lvlText w:val=""/>
      <w:lvlJc w:val="left"/>
      <w:pPr>
        <w:ind w:left="880" w:hanging="360"/>
      </w:pPr>
      <w:rPr>
        <w:rFonts w:ascii="Symbol" w:eastAsia="Symbol" w:hAnsi="Symbol" w:cs="Symbol" w:hint="default"/>
        <w:w w:val="100"/>
        <w:lang w:val="en-US" w:eastAsia="en-US" w:bidi="ar-SA"/>
      </w:rPr>
    </w:lvl>
    <w:lvl w:ilvl="2" w:tplc="193EE9DA">
      <w:numFmt w:val="bullet"/>
      <w:lvlText w:val=""/>
      <w:lvlJc w:val="left"/>
      <w:pPr>
        <w:ind w:left="971" w:hanging="360"/>
      </w:pPr>
      <w:rPr>
        <w:rFonts w:ascii="Symbol" w:eastAsia="Symbol" w:hAnsi="Symbol" w:cs="Symbol" w:hint="default"/>
        <w:b w:val="0"/>
        <w:bCs w:val="0"/>
        <w:i w:val="0"/>
        <w:iCs w:val="0"/>
        <w:w w:val="100"/>
        <w:sz w:val="24"/>
        <w:szCs w:val="24"/>
        <w:lang w:val="en-US" w:eastAsia="en-US" w:bidi="ar-SA"/>
      </w:rPr>
    </w:lvl>
    <w:lvl w:ilvl="3" w:tplc="E926FAE0">
      <w:numFmt w:val="bullet"/>
      <w:lvlText w:val="o"/>
      <w:lvlJc w:val="left"/>
      <w:pPr>
        <w:ind w:left="1960" w:hanging="360"/>
      </w:pPr>
      <w:rPr>
        <w:rFonts w:ascii="Courier New" w:eastAsia="Courier New" w:hAnsi="Courier New" w:cs="Courier New" w:hint="default"/>
        <w:b w:val="0"/>
        <w:bCs w:val="0"/>
        <w:i w:val="0"/>
        <w:iCs w:val="0"/>
        <w:w w:val="100"/>
        <w:sz w:val="24"/>
        <w:szCs w:val="24"/>
        <w:lang w:val="en-US" w:eastAsia="en-US" w:bidi="ar-SA"/>
      </w:rPr>
    </w:lvl>
    <w:lvl w:ilvl="4" w:tplc="1F685AD8">
      <w:numFmt w:val="bullet"/>
      <w:lvlText w:val="•"/>
      <w:lvlJc w:val="left"/>
      <w:pPr>
        <w:ind w:left="3077" w:hanging="360"/>
      </w:pPr>
      <w:rPr>
        <w:rFonts w:hint="default"/>
        <w:lang w:val="en-US" w:eastAsia="en-US" w:bidi="ar-SA"/>
      </w:rPr>
    </w:lvl>
    <w:lvl w:ilvl="5" w:tplc="A0101B98">
      <w:numFmt w:val="bullet"/>
      <w:lvlText w:val="•"/>
      <w:lvlJc w:val="left"/>
      <w:pPr>
        <w:ind w:left="4194" w:hanging="360"/>
      </w:pPr>
      <w:rPr>
        <w:rFonts w:hint="default"/>
        <w:lang w:val="en-US" w:eastAsia="en-US" w:bidi="ar-SA"/>
      </w:rPr>
    </w:lvl>
    <w:lvl w:ilvl="6" w:tplc="E4088EB0">
      <w:numFmt w:val="bullet"/>
      <w:lvlText w:val="•"/>
      <w:lvlJc w:val="left"/>
      <w:pPr>
        <w:ind w:left="5311" w:hanging="360"/>
      </w:pPr>
      <w:rPr>
        <w:rFonts w:hint="default"/>
        <w:lang w:val="en-US" w:eastAsia="en-US" w:bidi="ar-SA"/>
      </w:rPr>
    </w:lvl>
    <w:lvl w:ilvl="7" w:tplc="8C4835CA">
      <w:numFmt w:val="bullet"/>
      <w:lvlText w:val="•"/>
      <w:lvlJc w:val="left"/>
      <w:pPr>
        <w:ind w:left="6428" w:hanging="360"/>
      </w:pPr>
      <w:rPr>
        <w:rFonts w:hint="default"/>
        <w:lang w:val="en-US" w:eastAsia="en-US" w:bidi="ar-SA"/>
      </w:rPr>
    </w:lvl>
    <w:lvl w:ilvl="8" w:tplc="E7A0A9FE">
      <w:numFmt w:val="bullet"/>
      <w:lvlText w:val="•"/>
      <w:lvlJc w:val="left"/>
      <w:pPr>
        <w:ind w:left="7545" w:hanging="360"/>
      </w:pPr>
      <w:rPr>
        <w:rFonts w:hint="default"/>
        <w:lang w:val="en-US" w:eastAsia="en-US" w:bidi="ar-SA"/>
      </w:rPr>
    </w:lvl>
  </w:abstractNum>
  <w:abstractNum w:abstractNumId="19" w15:restartNumberingAfterBreak="0">
    <w:nsid w:val="41A04B20"/>
    <w:multiLevelType w:val="hybridMultilevel"/>
    <w:tmpl w:val="5CD23B7E"/>
    <w:lvl w:ilvl="0" w:tplc="C0447F60">
      <w:start w:val="1"/>
      <w:numFmt w:val="decimal"/>
      <w:lvlText w:val="%1."/>
      <w:lvlJc w:val="left"/>
      <w:pPr>
        <w:ind w:left="387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4122329"/>
    <w:multiLevelType w:val="hybridMultilevel"/>
    <w:tmpl w:val="2324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024F4A"/>
    <w:multiLevelType w:val="hybridMultilevel"/>
    <w:tmpl w:val="25BC148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BA8423E"/>
    <w:multiLevelType w:val="hybridMultilevel"/>
    <w:tmpl w:val="1854C0A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4E2475F7"/>
    <w:multiLevelType w:val="multilevel"/>
    <w:tmpl w:val="01FC7FAA"/>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decimal"/>
      <w:lvlText w:val="%3."/>
      <w:lvlJc w:val="left"/>
      <w:pPr>
        <w:tabs>
          <w:tab w:val="num" w:pos="2880"/>
        </w:tabs>
        <w:ind w:left="2880" w:hanging="360"/>
      </w:p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17F4982"/>
    <w:multiLevelType w:val="hybridMultilevel"/>
    <w:tmpl w:val="688A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41EC1"/>
    <w:multiLevelType w:val="hybridMultilevel"/>
    <w:tmpl w:val="362A75B6"/>
    <w:lvl w:ilvl="0" w:tplc="FFFFFFFF">
      <w:start w:val="1"/>
      <w:numFmt w:val="bullet"/>
      <w:lvlText w:val=""/>
      <w:lvlJc w:val="left"/>
      <w:pPr>
        <w:ind w:left="2520" w:hanging="360"/>
      </w:pPr>
      <w:rPr>
        <w:rFonts w:ascii="Wingdings" w:hAnsi="Wingdings" w:hint="default"/>
        <w:sz w:val="28"/>
        <w:szCs w:val="28"/>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D1B0D8A"/>
    <w:multiLevelType w:val="hybridMultilevel"/>
    <w:tmpl w:val="F084AD3C"/>
    <w:lvl w:ilvl="0" w:tplc="04090019">
      <w:start w:val="1"/>
      <w:numFmt w:val="lowerLetter"/>
      <w:lvlText w:val="%1."/>
      <w:lvlJc w:val="left"/>
      <w:pPr>
        <w:tabs>
          <w:tab w:val="num" w:pos="1440"/>
        </w:tabs>
        <w:ind w:left="1440" w:hanging="360"/>
      </w:pPr>
      <w:rPr>
        <w:rFonts w:hint="default"/>
        <w:b w:val="0"/>
        <w:i w:val="0"/>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4" w15:restartNumberingAfterBreak="0">
    <w:nsid w:val="5DF41FC6"/>
    <w:multiLevelType w:val="hybridMultilevel"/>
    <w:tmpl w:val="BAEEB6C0"/>
    <w:lvl w:ilvl="0" w:tplc="FFFFFFFF">
      <w:start w:val="1"/>
      <w:numFmt w:val="decimal"/>
      <w:lvlText w:val="%1."/>
      <w:lvlJc w:val="left"/>
      <w:pPr>
        <w:ind w:left="3870" w:hanging="360"/>
      </w:pPr>
    </w:lvl>
    <w:lvl w:ilvl="1" w:tplc="9A6EE5E6">
      <w:start w:val="1"/>
      <w:numFmt w:val="decimal"/>
      <w:lvlText w:val="%2."/>
      <w:lvlJc w:val="left"/>
      <w:pPr>
        <w:ind w:left="387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6223131B"/>
    <w:multiLevelType w:val="hybridMultilevel"/>
    <w:tmpl w:val="B81CB956"/>
    <w:lvl w:ilvl="0" w:tplc="9F5AD6FE">
      <w:start w:val="1"/>
      <w:numFmt w:val="lowerLetter"/>
      <w:pStyle w:val="ListBullet2"/>
      <w:lvlText w:val="(%1)"/>
      <w:lvlJc w:val="left"/>
      <w:pPr>
        <w:tabs>
          <w:tab w:val="num" w:pos="1080"/>
        </w:tabs>
        <w:ind w:left="108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60F2B"/>
    <w:multiLevelType w:val="hybridMultilevel"/>
    <w:tmpl w:val="04CA22E6"/>
    <w:lvl w:ilvl="0" w:tplc="5C9402F8">
      <w:start w:val="1"/>
      <w:numFmt w:val="lowerLetter"/>
      <w:lvlText w:val="%1."/>
      <w:lvlJc w:val="left"/>
      <w:pPr>
        <w:tabs>
          <w:tab w:val="num" w:pos="1080"/>
        </w:tabs>
        <w:ind w:left="144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7" w15:restartNumberingAfterBreak="0">
    <w:nsid w:val="67B978BF"/>
    <w:multiLevelType w:val="hybridMultilevel"/>
    <w:tmpl w:val="F858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43605C"/>
    <w:multiLevelType w:val="hybridMultilevel"/>
    <w:tmpl w:val="D96E0636"/>
    <w:lvl w:ilvl="0" w:tplc="5C9402F8">
      <w:start w:val="1"/>
      <w:numFmt w:val="lowerLetter"/>
      <w:lvlText w:val="%1."/>
      <w:lvlJc w:val="left"/>
      <w:pPr>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923008"/>
    <w:multiLevelType w:val="hybridMultilevel"/>
    <w:tmpl w:val="AE44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72F1263"/>
    <w:multiLevelType w:val="hybridMultilevel"/>
    <w:tmpl w:val="3B6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6"/>
  </w:num>
  <w:num w:numId="2" w16cid:durableId="403840771">
    <w:abstractNumId w:val="30"/>
  </w:num>
  <w:num w:numId="3" w16cid:durableId="13657925">
    <w:abstractNumId w:val="11"/>
  </w:num>
  <w:num w:numId="4" w16cid:durableId="642274416">
    <w:abstractNumId w:val="3"/>
  </w:num>
  <w:num w:numId="5" w16cid:durableId="987711448">
    <w:abstractNumId w:val="8"/>
  </w:num>
  <w:num w:numId="6" w16cid:durableId="882835620">
    <w:abstractNumId w:val="3"/>
    <w:lvlOverride w:ilvl="0">
      <w:startOverride w:val="1"/>
    </w:lvlOverride>
  </w:num>
  <w:num w:numId="7" w16cid:durableId="567228072">
    <w:abstractNumId w:val="29"/>
  </w:num>
  <w:num w:numId="8" w16cid:durableId="1139416209">
    <w:abstractNumId w:val="43"/>
  </w:num>
  <w:num w:numId="9" w16cid:durableId="1930389996">
    <w:abstractNumId w:val="44"/>
  </w:num>
  <w:num w:numId="10" w16cid:durableId="1766002372">
    <w:abstractNumId w:val="38"/>
  </w:num>
  <w:num w:numId="11" w16cid:durableId="1612592738">
    <w:abstractNumId w:val="0"/>
  </w:num>
  <w:num w:numId="12" w16cid:durableId="310597767">
    <w:abstractNumId w:val="28"/>
    <w:lvlOverride w:ilvl="0"/>
    <w:lvlOverride w:ilvl="1"/>
    <w:lvlOverride w:ilvl="2">
      <w:startOverride w:val="1"/>
    </w:lvlOverride>
    <w:lvlOverride w:ilvl="3"/>
    <w:lvlOverride w:ilvl="4"/>
    <w:lvlOverride w:ilvl="5"/>
    <w:lvlOverride w:ilvl="6"/>
    <w:lvlOverride w:ilvl="7"/>
    <w:lvlOverride w:ilvl="8"/>
  </w:num>
  <w:num w:numId="13" w16cid:durableId="1617953845">
    <w:abstractNumId w:val="36"/>
  </w:num>
  <w:num w:numId="14" w16cid:durableId="1494682955">
    <w:abstractNumId w:val="17"/>
  </w:num>
  <w:num w:numId="15" w16cid:durableId="29693046">
    <w:abstractNumId w:val="25"/>
  </w:num>
  <w:num w:numId="16" w16cid:durableId="290795082">
    <w:abstractNumId w:val="32"/>
  </w:num>
  <w:num w:numId="17" w16cid:durableId="207422985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2368106">
    <w:abstractNumId w:val="27"/>
  </w:num>
  <w:num w:numId="19" w16cid:durableId="1335573269">
    <w:abstractNumId w:val="22"/>
  </w:num>
  <w:num w:numId="20" w16cid:durableId="1851138254">
    <w:abstractNumId w:val="19"/>
  </w:num>
  <w:num w:numId="21" w16cid:durableId="2111580970">
    <w:abstractNumId w:val="33"/>
  </w:num>
  <w:num w:numId="22" w16cid:durableId="1361129194">
    <w:abstractNumId w:val="37"/>
  </w:num>
  <w:num w:numId="23" w16cid:durableId="1071077028">
    <w:abstractNumId w:val="39"/>
  </w:num>
  <w:num w:numId="24" w16cid:durableId="1039549818">
    <w:abstractNumId w:val="35"/>
  </w:num>
  <w:num w:numId="25" w16cid:durableId="1890411986">
    <w:abstractNumId w:val="41"/>
  </w:num>
  <w:num w:numId="26" w16cid:durableId="1256750363">
    <w:abstractNumId w:val="2"/>
  </w:num>
  <w:num w:numId="27" w16cid:durableId="403721718">
    <w:abstractNumId w:val="5"/>
  </w:num>
  <w:num w:numId="28" w16cid:durableId="100533921">
    <w:abstractNumId w:val="45"/>
  </w:num>
  <w:num w:numId="29" w16cid:durableId="503014854">
    <w:abstractNumId w:val="21"/>
  </w:num>
  <w:num w:numId="30" w16cid:durableId="917128763">
    <w:abstractNumId w:val="10"/>
  </w:num>
  <w:num w:numId="31" w16cid:durableId="335498451">
    <w:abstractNumId w:val="24"/>
  </w:num>
  <w:num w:numId="32" w16cid:durableId="115879553">
    <w:abstractNumId w:val="12"/>
  </w:num>
  <w:num w:numId="33" w16cid:durableId="2125228581">
    <w:abstractNumId w:val="13"/>
  </w:num>
  <w:num w:numId="34" w16cid:durableId="1304310309">
    <w:abstractNumId w:val="1"/>
  </w:num>
  <w:num w:numId="35" w16cid:durableId="2126846830">
    <w:abstractNumId w:val="20"/>
  </w:num>
  <w:num w:numId="36" w16cid:durableId="714278438">
    <w:abstractNumId w:val="9"/>
  </w:num>
  <w:num w:numId="37" w16cid:durableId="930822930">
    <w:abstractNumId w:val="7"/>
  </w:num>
  <w:num w:numId="38" w16cid:durableId="1442651075">
    <w:abstractNumId w:val="4"/>
  </w:num>
  <w:num w:numId="39" w16cid:durableId="1879856227">
    <w:abstractNumId w:val="31"/>
  </w:num>
  <w:num w:numId="40" w16cid:durableId="1858345192">
    <w:abstractNumId w:val="42"/>
  </w:num>
  <w:num w:numId="41" w16cid:durableId="1584335722">
    <w:abstractNumId w:val="18"/>
  </w:num>
  <w:num w:numId="42" w16cid:durableId="1916090923">
    <w:abstractNumId w:val="14"/>
  </w:num>
  <w:num w:numId="43" w16cid:durableId="249970392">
    <w:abstractNumId w:val="6"/>
  </w:num>
  <w:num w:numId="44" w16cid:durableId="18716474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26815069">
    <w:abstractNumId w:val="34"/>
  </w:num>
  <w:num w:numId="46" w16cid:durableId="72556797">
    <w:abstractNumId w:val="16"/>
  </w:num>
  <w:num w:numId="47" w16cid:durableId="1927497158">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0"/>
  <w:noPunctuationKerning/>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4B75"/>
    <w:rsid w:val="0000611F"/>
    <w:rsid w:val="0000714B"/>
    <w:rsid w:val="00010407"/>
    <w:rsid w:val="000154B0"/>
    <w:rsid w:val="00016268"/>
    <w:rsid w:val="000219AA"/>
    <w:rsid w:val="00022C98"/>
    <w:rsid w:val="00024115"/>
    <w:rsid w:val="00033766"/>
    <w:rsid w:val="000346AF"/>
    <w:rsid w:val="0004081B"/>
    <w:rsid w:val="00042018"/>
    <w:rsid w:val="00047AF2"/>
    <w:rsid w:val="00053CF4"/>
    <w:rsid w:val="00053EF9"/>
    <w:rsid w:val="00057C77"/>
    <w:rsid w:val="00062545"/>
    <w:rsid w:val="00063AFC"/>
    <w:rsid w:val="00064D3E"/>
    <w:rsid w:val="00066F66"/>
    <w:rsid w:val="00070D29"/>
    <w:rsid w:val="000727B0"/>
    <w:rsid w:val="00072AD2"/>
    <w:rsid w:val="00076E26"/>
    <w:rsid w:val="00083795"/>
    <w:rsid w:val="00084F3B"/>
    <w:rsid w:val="000858BC"/>
    <w:rsid w:val="00085F35"/>
    <w:rsid w:val="00086179"/>
    <w:rsid w:val="00086998"/>
    <w:rsid w:val="000923D7"/>
    <w:rsid w:val="00094159"/>
    <w:rsid w:val="00095882"/>
    <w:rsid w:val="0009624A"/>
    <w:rsid w:val="000A008E"/>
    <w:rsid w:val="000A26E7"/>
    <w:rsid w:val="000A3949"/>
    <w:rsid w:val="000B2733"/>
    <w:rsid w:val="000B2752"/>
    <w:rsid w:val="000B2F82"/>
    <w:rsid w:val="000B3109"/>
    <w:rsid w:val="000B4A1E"/>
    <w:rsid w:val="000B5901"/>
    <w:rsid w:val="000B78C8"/>
    <w:rsid w:val="000C0134"/>
    <w:rsid w:val="000C0462"/>
    <w:rsid w:val="000C10DD"/>
    <w:rsid w:val="000C1D03"/>
    <w:rsid w:val="000C4413"/>
    <w:rsid w:val="000C6AFA"/>
    <w:rsid w:val="000C6F44"/>
    <w:rsid w:val="000C78C1"/>
    <w:rsid w:val="000D52C8"/>
    <w:rsid w:val="000D58E4"/>
    <w:rsid w:val="000D72A7"/>
    <w:rsid w:val="000D7577"/>
    <w:rsid w:val="000E5261"/>
    <w:rsid w:val="000E5A3E"/>
    <w:rsid w:val="00105FD4"/>
    <w:rsid w:val="00107F89"/>
    <w:rsid w:val="00111E99"/>
    <w:rsid w:val="00112281"/>
    <w:rsid w:val="00113ACF"/>
    <w:rsid w:val="00113DAB"/>
    <w:rsid w:val="001144E7"/>
    <w:rsid w:val="001153A6"/>
    <w:rsid w:val="00115F0C"/>
    <w:rsid w:val="00120918"/>
    <w:rsid w:val="0012470B"/>
    <w:rsid w:val="00125D24"/>
    <w:rsid w:val="001264DB"/>
    <w:rsid w:val="00127E9A"/>
    <w:rsid w:val="0013421F"/>
    <w:rsid w:val="00136771"/>
    <w:rsid w:val="0013702B"/>
    <w:rsid w:val="0014207E"/>
    <w:rsid w:val="0014502E"/>
    <w:rsid w:val="001451D5"/>
    <w:rsid w:val="0014552A"/>
    <w:rsid w:val="00150001"/>
    <w:rsid w:val="00150AF2"/>
    <w:rsid w:val="00151226"/>
    <w:rsid w:val="001538E8"/>
    <w:rsid w:val="00166BDA"/>
    <w:rsid w:val="0016721D"/>
    <w:rsid w:val="001728D4"/>
    <w:rsid w:val="001737ED"/>
    <w:rsid w:val="00174459"/>
    <w:rsid w:val="00174ABB"/>
    <w:rsid w:val="00175F4B"/>
    <w:rsid w:val="0018772C"/>
    <w:rsid w:val="001922B9"/>
    <w:rsid w:val="00193148"/>
    <w:rsid w:val="001A42AB"/>
    <w:rsid w:val="001A4A8B"/>
    <w:rsid w:val="001A6480"/>
    <w:rsid w:val="001A6577"/>
    <w:rsid w:val="001B16F6"/>
    <w:rsid w:val="001B1F07"/>
    <w:rsid w:val="001B3041"/>
    <w:rsid w:val="001C4FA6"/>
    <w:rsid w:val="001D68BC"/>
    <w:rsid w:val="001D7BC2"/>
    <w:rsid w:val="001E212C"/>
    <w:rsid w:val="001E4BFC"/>
    <w:rsid w:val="001E5A9B"/>
    <w:rsid w:val="001E620C"/>
    <w:rsid w:val="001E6686"/>
    <w:rsid w:val="001E74DF"/>
    <w:rsid w:val="001F41E1"/>
    <w:rsid w:val="001F4565"/>
    <w:rsid w:val="001F4DEB"/>
    <w:rsid w:val="002023ED"/>
    <w:rsid w:val="0020394B"/>
    <w:rsid w:val="0020430F"/>
    <w:rsid w:val="00204A29"/>
    <w:rsid w:val="00204BDF"/>
    <w:rsid w:val="002061CB"/>
    <w:rsid w:val="0020699F"/>
    <w:rsid w:val="00213AA5"/>
    <w:rsid w:val="00216843"/>
    <w:rsid w:val="00217835"/>
    <w:rsid w:val="00217F3D"/>
    <w:rsid w:val="00225162"/>
    <w:rsid w:val="00225392"/>
    <w:rsid w:val="00231497"/>
    <w:rsid w:val="002422DF"/>
    <w:rsid w:val="00251497"/>
    <w:rsid w:val="00253FF0"/>
    <w:rsid w:val="00262D44"/>
    <w:rsid w:val="00265E0D"/>
    <w:rsid w:val="002675C7"/>
    <w:rsid w:val="00272BD2"/>
    <w:rsid w:val="0027638F"/>
    <w:rsid w:val="00276F47"/>
    <w:rsid w:val="0028210A"/>
    <w:rsid w:val="00283DA7"/>
    <w:rsid w:val="00284EF6"/>
    <w:rsid w:val="002909F5"/>
    <w:rsid w:val="0029459A"/>
    <w:rsid w:val="002957B1"/>
    <w:rsid w:val="002969BB"/>
    <w:rsid w:val="002A0168"/>
    <w:rsid w:val="002A2D54"/>
    <w:rsid w:val="002A42D5"/>
    <w:rsid w:val="002A6F4B"/>
    <w:rsid w:val="002B4A2A"/>
    <w:rsid w:val="002B57AB"/>
    <w:rsid w:val="002B6172"/>
    <w:rsid w:val="002B666A"/>
    <w:rsid w:val="002C3402"/>
    <w:rsid w:val="002C3FF5"/>
    <w:rsid w:val="002D1413"/>
    <w:rsid w:val="002D2725"/>
    <w:rsid w:val="002E0DE0"/>
    <w:rsid w:val="002E18D8"/>
    <w:rsid w:val="002E22BD"/>
    <w:rsid w:val="002E5DD9"/>
    <w:rsid w:val="002F4FC1"/>
    <w:rsid w:val="003001C0"/>
    <w:rsid w:val="003014E4"/>
    <w:rsid w:val="00303163"/>
    <w:rsid w:val="00313A27"/>
    <w:rsid w:val="00315159"/>
    <w:rsid w:val="00320394"/>
    <w:rsid w:val="00321EFB"/>
    <w:rsid w:val="00326141"/>
    <w:rsid w:val="0033226C"/>
    <w:rsid w:val="00341826"/>
    <w:rsid w:val="00346D48"/>
    <w:rsid w:val="0034710E"/>
    <w:rsid w:val="003528BA"/>
    <w:rsid w:val="00354578"/>
    <w:rsid w:val="003568F6"/>
    <w:rsid w:val="00362052"/>
    <w:rsid w:val="003632FA"/>
    <w:rsid w:val="00363BD9"/>
    <w:rsid w:val="00367D47"/>
    <w:rsid w:val="003744C3"/>
    <w:rsid w:val="00374FB7"/>
    <w:rsid w:val="00376E39"/>
    <w:rsid w:val="00380EDB"/>
    <w:rsid w:val="003824DD"/>
    <w:rsid w:val="00383C6A"/>
    <w:rsid w:val="00386CBE"/>
    <w:rsid w:val="00393297"/>
    <w:rsid w:val="003946DE"/>
    <w:rsid w:val="00395D37"/>
    <w:rsid w:val="003A0BBA"/>
    <w:rsid w:val="003A25CC"/>
    <w:rsid w:val="003A2979"/>
    <w:rsid w:val="003A2C9A"/>
    <w:rsid w:val="003A451A"/>
    <w:rsid w:val="003B03BB"/>
    <w:rsid w:val="003B34CA"/>
    <w:rsid w:val="003B71BC"/>
    <w:rsid w:val="003C02CA"/>
    <w:rsid w:val="003D40CB"/>
    <w:rsid w:val="003D6CF9"/>
    <w:rsid w:val="003E094A"/>
    <w:rsid w:val="003E4E7F"/>
    <w:rsid w:val="003F2D14"/>
    <w:rsid w:val="003F373B"/>
    <w:rsid w:val="0040215B"/>
    <w:rsid w:val="00402937"/>
    <w:rsid w:val="00403B0B"/>
    <w:rsid w:val="00404A17"/>
    <w:rsid w:val="00405E6A"/>
    <w:rsid w:val="004064DD"/>
    <w:rsid w:val="0040690B"/>
    <w:rsid w:val="00406F91"/>
    <w:rsid w:val="0041029B"/>
    <w:rsid w:val="00417F42"/>
    <w:rsid w:val="00424943"/>
    <w:rsid w:val="00425DAC"/>
    <w:rsid w:val="00426905"/>
    <w:rsid w:val="004273EE"/>
    <w:rsid w:val="0043187E"/>
    <w:rsid w:val="0043338F"/>
    <w:rsid w:val="004347D9"/>
    <w:rsid w:val="0043518A"/>
    <w:rsid w:val="004411CC"/>
    <w:rsid w:val="004452E3"/>
    <w:rsid w:val="004474D2"/>
    <w:rsid w:val="00450C29"/>
    <w:rsid w:val="00452F18"/>
    <w:rsid w:val="0046060A"/>
    <w:rsid w:val="00470229"/>
    <w:rsid w:val="00472588"/>
    <w:rsid w:val="00476030"/>
    <w:rsid w:val="00476BA2"/>
    <w:rsid w:val="0048033B"/>
    <w:rsid w:val="00483E43"/>
    <w:rsid w:val="00484821"/>
    <w:rsid w:val="00485CA6"/>
    <w:rsid w:val="00490A37"/>
    <w:rsid w:val="00492537"/>
    <w:rsid w:val="00492FE2"/>
    <w:rsid w:val="004966B9"/>
    <w:rsid w:val="004A0F8B"/>
    <w:rsid w:val="004A51D9"/>
    <w:rsid w:val="004B358C"/>
    <w:rsid w:val="004C0BA7"/>
    <w:rsid w:val="004C4604"/>
    <w:rsid w:val="004D105B"/>
    <w:rsid w:val="004D1E4B"/>
    <w:rsid w:val="004D5553"/>
    <w:rsid w:val="004D6C0F"/>
    <w:rsid w:val="004D7064"/>
    <w:rsid w:val="004D7C8D"/>
    <w:rsid w:val="004E11F7"/>
    <w:rsid w:val="004E7283"/>
    <w:rsid w:val="004F1D5A"/>
    <w:rsid w:val="004F77B6"/>
    <w:rsid w:val="0050173A"/>
    <w:rsid w:val="00501ACB"/>
    <w:rsid w:val="00505358"/>
    <w:rsid w:val="00515BCE"/>
    <w:rsid w:val="00517188"/>
    <w:rsid w:val="00524692"/>
    <w:rsid w:val="00525CCA"/>
    <w:rsid w:val="0053102E"/>
    <w:rsid w:val="005322CF"/>
    <w:rsid w:val="00532773"/>
    <w:rsid w:val="00536BAB"/>
    <w:rsid w:val="00544597"/>
    <w:rsid w:val="00544D9D"/>
    <w:rsid w:val="00554830"/>
    <w:rsid w:val="00555377"/>
    <w:rsid w:val="00563BF6"/>
    <w:rsid w:val="00570CDF"/>
    <w:rsid w:val="005726F3"/>
    <w:rsid w:val="00573824"/>
    <w:rsid w:val="00573D16"/>
    <w:rsid w:val="0057627E"/>
    <w:rsid w:val="00576FA1"/>
    <w:rsid w:val="005776AA"/>
    <w:rsid w:val="00577DA6"/>
    <w:rsid w:val="00585334"/>
    <w:rsid w:val="00592BAB"/>
    <w:rsid w:val="005933B7"/>
    <w:rsid w:val="0059710F"/>
    <w:rsid w:val="00597B7E"/>
    <w:rsid w:val="005A296F"/>
    <w:rsid w:val="005A579F"/>
    <w:rsid w:val="005A68AC"/>
    <w:rsid w:val="005B1108"/>
    <w:rsid w:val="005B2683"/>
    <w:rsid w:val="005B510F"/>
    <w:rsid w:val="005B5DF1"/>
    <w:rsid w:val="005B7A32"/>
    <w:rsid w:val="005C5E61"/>
    <w:rsid w:val="005C645C"/>
    <w:rsid w:val="005C662B"/>
    <w:rsid w:val="005C692F"/>
    <w:rsid w:val="005D219F"/>
    <w:rsid w:val="005D65D8"/>
    <w:rsid w:val="005D6E3E"/>
    <w:rsid w:val="005E07F6"/>
    <w:rsid w:val="005E297E"/>
    <w:rsid w:val="005E33B0"/>
    <w:rsid w:val="005E6854"/>
    <w:rsid w:val="005E7D37"/>
    <w:rsid w:val="005F09F9"/>
    <w:rsid w:val="005F4B29"/>
    <w:rsid w:val="005F7037"/>
    <w:rsid w:val="00604DDA"/>
    <w:rsid w:val="00610051"/>
    <w:rsid w:val="00611932"/>
    <w:rsid w:val="0061269C"/>
    <w:rsid w:val="00612E99"/>
    <w:rsid w:val="006142D1"/>
    <w:rsid w:val="00624E7B"/>
    <w:rsid w:val="0063168F"/>
    <w:rsid w:val="00636C37"/>
    <w:rsid w:val="00636C7E"/>
    <w:rsid w:val="006421D2"/>
    <w:rsid w:val="00642686"/>
    <w:rsid w:val="006441F7"/>
    <w:rsid w:val="00644236"/>
    <w:rsid w:val="00651C9B"/>
    <w:rsid w:val="0065486E"/>
    <w:rsid w:val="0065761F"/>
    <w:rsid w:val="006652A2"/>
    <w:rsid w:val="00666021"/>
    <w:rsid w:val="00666423"/>
    <w:rsid w:val="006664E0"/>
    <w:rsid w:val="00666AE7"/>
    <w:rsid w:val="00670677"/>
    <w:rsid w:val="00675F9E"/>
    <w:rsid w:val="00677048"/>
    <w:rsid w:val="00677F44"/>
    <w:rsid w:val="0068006E"/>
    <w:rsid w:val="006812D8"/>
    <w:rsid w:val="00684B54"/>
    <w:rsid w:val="00686F06"/>
    <w:rsid w:val="006907F9"/>
    <w:rsid w:val="00690EAF"/>
    <w:rsid w:val="00692597"/>
    <w:rsid w:val="00693341"/>
    <w:rsid w:val="006941E2"/>
    <w:rsid w:val="006A217D"/>
    <w:rsid w:val="006A7E42"/>
    <w:rsid w:val="006B3C87"/>
    <w:rsid w:val="006B6023"/>
    <w:rsid w:val="006C3EE8"/>
    <w:rsid w:val="006C450C"/>
    <w:rsid w:val="006C5D47"/>
    <w:rsid w:val="006D0238"/>
    <w:rsid w:val="006D3B2A"/>
    <w:rsid w:val="006D6778"/>
    <w:rsid w:val="006E00A3"/>
    <w:rsid w:val="006E2B3D"/>
    <w:rsid w:val="006E2C33"/>
    <w:rsid w:val="006E32E3"/>
    <w:rsid w:val="006E5F68"/>
    <w:rsid w:val="006E63D9"/>
    <w:rsid w:val="006E698D"/>
    <w:rsid w:val="006F2D93"/>
    <w:rsid w:val="0070410D"/>
    <w:rsid w:val="007057E7"/>
    <w:rsid w:val="00706F4A"/>
    <w:rsid w:val="00715161"/>
    <w:rsid w:val="007207A8"/>
    <w:rsid w:val="00720CED"/>
    <w:rsid w:val="0072758C"/>
    <w:rsid w:val="00727754"/>
    <w:rsid w:val="007277E5"/>
    <w:rsid w:val="00730648"/>
    <w:rsid w:val="007406FB"/>
    <w:rsid w:val="00742120"/>
    <w:rsid w:val="00742AF0"/>
    <w:rsid w:val="00742CA7"/>
    <w:rsid w:val="00744F4E"/>
    <w:rsid w:val="007450DD"/>
    <w:rsid w:val="007455E4"/>
    <w:rsid w:val="007467B1"/>
    <w:rsid w:val="00747CF9"/>
    <w:rsid w:val="007515AC"/>
    <w:rsid w:val="007616B0"/>
    <w:rsid w:val="00765BE0"/>
    <w:rsid w:val="00765F78"/>
    <w:rsid w:val="00772B26"/>
    <w:rsid w:val="00775127"/>
    <w:rsid w:val="007754A2"/>
    <w:rsid w:val="00777586"/>
    <w:rsid w:val="00777B4A"/>
    <w:rsid w:val="00781485"/>
    <w:rsid w:val="0078471B"/>
    <w:rsid w:val="00784989"/>
    <w:rsid w:val="007860D8"/>
    <w:rsid w:val="0078737D"/>
    <w:rsid w:val="00787820"/>
    <w:rsid w:val="00787A07"/>
    <w:rsid w:val="00791735"/>
    <w:rsid w:val="00795BE4"/>
    <w:rsid w:val="007A0F9B"/>
    <w:rsid w:val="007A22FC"/>
    <w:rsid w:val="007A442E"/>
    <w:rsid w:val="007A75D1"/>
    <w:rsid w:val="007A7BA7"/>
    <w:rsid w:val="007B1CEB"/>
    <w:rsid w:val="007B353C"/>
    <w:rsid w:val="007B4D64"/>
    <w:rsid w:val="007B69DB"/>
    <w:rsid w:val="007C0422"/>
    <w:rsid w:val="007C40DD"/>
    <w:rsid w:val="007D32DD"/>
    <w:rsid w:val="007D39B6"/>
    <w:rsid w:val="007D4A69"/>
    <w:rsid w:val="007D4DA6"/>
    <w:rsid w:val="007D7BF3"/>
    <w:rsid w:val="007F19AB"/>
    <w:rsid w:val="007F1C30"/>
    <w:rsid w:val="007F2768"/>
    <w:rsid w:val="007F6B94"/>
    <w:rsid w:val="0080106B"/>
    <w:rsid w:val="008077FB"/>
    <w:rsid w:val="00807906"/>
    <w:rsid w:val="008106B1"/>
    <w:rsid w:val="00811EA7"/>
    <w:rsid w:val="00812C41"/>
    <w:rsid w:val="008130EC"/>
    <w:rsid w:val="00820151"/>
    <w:rsid w:val="00826C76"/>
    <w:rsid w:val="008311C2"/>
    <w:rsid w:val="008335B3"/>
    <w:rsid w:val="00835FBB"/>
    <w:rsid w:val="008373BC"/>
    <w:rsid w:val="00841802"/>
    <w:rsid w:val="00842289"/>
    <w:rsid w:val="00842451"/>
    <w:rsid w:val="008438FC"/>
    <w:rsid w:val="00847F89"/>
    <w:rsid w:val="008524EA"/>
    <w:rsid w:val="0085280E"/>
    <w:rsid w:val="008577D1"/>
    <w:rsid w:val="00860729"/>
    <w:rsid w:val="0086584A"/>
    <w:rsid w:val="008665A1"/>
    <w:rsid w:val="008671F9"/>
    <w:rsid w:val="0086732A"/>
    <w:rsid w:val="00867430"/>
    <w:rsid w:val="00870140"/>
    <w:rsid w:val="00870A0F"/>
    <w:rsid w:val="00871510"/>
    <w:rsid w:val="00873A25"/>
    <w:rsid w:val="00881888"/>
    <w:rsid w:val="008836FB"/>
    <w:rsid w:val="0088553F"/>
    <w:rsid w:val="0089062C"/>
    <w:rsid w:val="00891AE6"/>
    <w:rsid w:val="00894407"/>
    <w:rsid w:val="008A43DB"/>
    <w:rsid w:val="008A5F5E"/>
    <w:rsid w:val="008A751C"/>
    <w:rsid w:val="008B0176"/>
    <w:rsid w:val="008B1D11"/>
    <w:rsid w:val="008B212D"/>
    <w:rsid w:val="008B4DEA"/>
    <w:rsid w:val="008B4F44"/>
    <w:rsid w:val="008C0C81"/>
    <w:rsid w:val="008C2509"/>
    <w:rsid w:val="008C3EBF"/>
    <w:rsid w:val="008C4387"/>
    <w:rsid w:val="008C44E6"/>
    <w:rsid w:val="008C4E68"/>
    <w:rsid w:val="008C5F77"/>
    <w:rsid w:val="008C66F3"/>
    <w:rsid w:val="008C6823"/>
    <w:rsid w:val="008D102C"/>
    <w:rsid w:val="008D6768"/>
    <w:rsid w:val="008D6FAB"/>
    <w:rsid w:val="008E1D90"/>
    <w:rsid w:val="008E223E"/>
    <w:rsid w:val="008E6138"/>
    <w:rsid w:val="008F079E"/>
    <w:rsid w:val="008F102A"/>
    <w:rsid w:val="008F213B"/>
    <w:rsid w:val="008F33FF"/>
    <w:rsid w:val="008F4241"/>
    <w:rsid w:val="008F6980"/>
    <w:rsid w:val="008F74A2"/>
    <w:rsid w:val="008F7B96"/>
    <w:rsid w:val="009031B7"/>
    <w:rsid w:val="009057F3"/>
    <w:rsid w:val="00911AEE"/>
    <w:rsid w:val="009224EE"/>
    <w:rsid w:val="00926D93"/>
    <w:rsid w:val="00930EA0"/>
    <w:rsid w:val="00931CE7"/>
    <w:rsid w:val="0093553A"/>
    <w:rsid w:val="009367A9"/>
    <w:rsid w:val="0093723D"/>
    <w:rsid w:val="0094042B"/>
    <w:rsid w:val="00941A46"/>
    <w:rsid w:val="0094217C"/>
    <w:rsid w:val="00944EFF"/>
    <w:rsid w:val="00945E86"/>
    <w:rsid w:val="00951399"/>
    <w:rsid w:val="00951BE0"/>
    <w:rsid w:val="009523CF"/>
    <w:rsid w:val="0095259B"/>
    <w:rsid w:val="00953D44"/>
    <w:rsid w:val="00954B5B"/>
    <w:rsid w:val="009628BB"/>
    <w:rsid w:val="0096318D"/>
    <w:rsid w:val="009658C7"/>
    <w:rsid w:val="009671CD"/>
    <w:rsid w:val="00970859"/>
    <w:rsid w:val="009814B4"/>
    <w:rsid w:val="00981E13"/>
    <w:rsid w:val="0098264B"/>
    <w:rsid w:val="009877AE"/>
    <w:rsid w:val="00987F4D"/>
    <w:rsid w:val="00991D0A"/>
    <w:rsid w:val="0099365A"/>
    <w:rsid w:val="00993CE2"/>
    <w:rsid w:val="009A4944"/>
    <w:rsid w:val="009A78CE"/>
    <w:rsid w:val="009B256F"/>
    <w:rsid w:val="009B4254"/>
    <w:rsid w:val="009C03A4"/>
    <w:rsid w:val="009C0A81"/>
    <w:rsid w:val="009C1E97"/>
    <w:rsid w:val="009C512A"/>
    <w:rsid w:val="009D6152"/>
    <w:rsid w:val="009E0E3C"/>
    <w:rsid w:val="009E3202"/>
    <w:rsid w:val="009E4DD5"/>
    <w:rsid w:val="009E71C6"/>
    <w:rsid w:val="009F43F2"/>
    <w:rsid w:val="009F555E"/>
    <w:rsid w:val="009F5E0D"/>
    <w:rsid w:val="00A0066B"/>
    <w:rsid w:val="00A01BD7"/>
    <w:rsid w:val="00A0257D"/>
    <w:rsid w:val="00A0385F"/>
    <w:rsid w:val="00A07117"/>
    <w:rsid w:val="00A0797C"/>
    <w:rsid w:val="00A11AF6"/>
    <w:rsid w:val="00A2120B"/>
    <w:rsid w:val="00A22A54"/>
    <w:rsid w:val="00A24D79"/>
    <w:rsid w:val="00A26ACD"/>
    <w:rsid w:val="00A30003"/>
    <w:rsid w:val="00A31FFB"/>
    <w:rsid w:val="00A3262E"/>
    <w:rsid w:val="00A416D2"/>
    <w:rsid w:val="00A43727"/>
    <w:rsid w:val="00A47294"/>
    <w:rsid w:val="00A47E4C"/>
    <w:rsid w:val="00A50098"/>
    <w:rsid w:val="00A50BC4"/>
    <w:rsid w:val="00A61708"/>
    <w:rsid w:val="00A630D4"/>
    <w:rsid w:val="00A64D41"/>
    <w:rsid w:val="00A665A6"/>
    <w:rsid w:val="00A6673E"/>
    <w:rsid w:val="00A70A5E"/>
    <w:rsid w:val="00A714C9"/>
    <w:rsid w:val="00A77DE4"/>
    <w:rsid w:val="00A85250"/>
    <w:rsid w:val="00A874C7"/>
    <w:rsid w:val="00A9086D"/>
    <w:rsid w:val="00A94B02"/>
    <w:rsid w:val="00A95BD8"/>
    <w:rsid w:val="00A9715B"/>
    <w:rsid w:val="00A97E39"/>
    <w:rsid w:val="00AA10A8"/>
    <w:rsid w:val="00AA11B7"/>
    <w:rsid w:val="00AA2D11"/>
    <w:rsid w:val="00AA47BC"/>
    <w:rsid w:val="00AB22E4"/>
    <w:rsid w:val="00AB3926"/>
    <w:rsid w:val="00AB5FEA"/>
    <w:rsid w:val="00AB6CC9"/>
    <w:rsid w:val="00AC57F7"/>
    <w:rsid w:val="00AD1047"/>
    <w:rsid w:val="00AD436D"/>
    <w:rsid w:val="00AD6CA1"/>
    <w:rsid w:val="00AD7028"/>
    <w:rsid w:val="00AE2649"/>
    <w:rsid w:val="00AE2960"/>
    <w:rsid w:val="00AE6B8D"/>
    <w:rsid w:val="00AE7CCE"/>
    <w:rsid w:val="00AF0317"/>
    <w:rsid w:val="00AF0671"/>
    <w:rsid w:val="00AF200A"/>
    <w:rsid w:val="00AF48A5"/>
    <w:rsid w:val="00AF6F9B"/>
    <w:rsid w:val="00AF777B"/>
    <w:rsid w:val="00B039E4"/>
    <w:rsid w:val="00B04F78"/>
    <w:rsid w:val="00B06B2E"/>
    <w:rsid w:val="00B10E2E"/>
    <w:rsid w:val="00B1122A"/>
    <w:rsid w:val="00B142D5"/>
    <w:rsid w:val="00B21CC3"/>
    <w:rsid w:val="00B21E29"/>
    <w:rsid w:val="00B228DA"/>
    <w:rsid w:val="00B2509D"/>
    <w:rsid w:val="00B25936"/>
    <w:rsid w:val="00B3376D"/>
    <w:rsid w:val="00B52AC6"/>
    <w:rsid w:val="00B533E1"/>
    <w:rsid w:val="00B54BC6"/>
    <w:rsid w:val="00B55685"/>
    <w:rsid w:val="00B56BAF"/>
    <w:rsid w:val="00B5702F"/>
    <w:rsid w:val="00B607C3"/>
    <w:rsid w:val="00B62A46"/>
    <w:rsid w:val="00B65FBE"/>
    <w:rsid w:val="00B726E3"/>
    <w:rsid w:val="00B742EE"/>
    <w:rsid w:val="00B74ABA"/>
    <w:rsid w:val="00B7689E"/>
    <w:rsid w:val="00B80264"/>
    <w:rsid w:val="00B80D5E"/>
    <w:rsid w:val="00B83E60"/>
    <w:rsid w:val="00B84D01"/>
    <w:rsid w:val="00B87B7B"/>
    <w:rsid w:val="00B91990"/>
    <w:rsid w:val="00B91D33"/>
    <w:rsid w:val="00B91FD5"/>
    <w:rsid w:val="00B923EA"/>
    <w:rsid w:val="00B93E70"/>
    <w:rsid w:val="00B95471"/>
    <w:rsid w:val="00B96592"/>
    <w:rsid w:val="00B96C89"/>
    <w:rsid w:val="00BA0CF5"/>
    <w:rsid w:val="00BA4023"/>
    <w:rsid w:val="00BA70C5"/>
    <w:rsid w:val="00BB176C"/>
    <w:rsid w:val="00BB41A4"/>
    <w:rsid w:val="00BB568A"/>
    <w:rsid w:val="00BB6F63"/>
    <w:rsid w:val="00BC0D0B"/>
    <w:rsid w:val="00BC2216"/>
    <w:rsid w:val="00BC2456"/>
    <w:rsid w:val="00BC25F5"/>
    <w:rsid w:val="00BC4828"/>
    <w:rsid w:val="00BC5548"/>
    <w:rsid w:val="00BC72FF"/>
    <w:rsid w:val="00BC7FE6"/>
    <w:rsid w:val="00BD07C3"/>
    <w:rsid w:val="00BD0E58"/>
    <w:rsid w:val="00BD74A0"/>
    <w:rsid w:val="00BD7FA1"/>
    <w:rsid w:val="00BE39AE"/>
    <w:rsid w:val="00BE4790"/>
    <w:rsid w:val="00BE520A"/>
    <w:rsid w:val="00BE66D4"/>
    <w:rsid w:val="00BF055F"/>
    <w:rsid w:val="00BF0EFC"/>
    <w:rsid w:val="00BF2D43"/>
    <w:rsid w:val="00C034EA"/>
    <w:rsid w:val="00C03BCF"/>
    <w:rsid w:val="00C15C7C"/>
    <w:rsid w:val="00C177D5"/>
    <w:rsid w:val="00C21901"/>
    <w:rsid w:val="00C24520"/>
    <w:rsid w:val="00C24C32"/>
    <w:rsid w:val="00C24EF1"/>
    <w:rsid w:val="00C26489"/>
    <w:rsid w:val="00C26EB9"/>
    <w:rsid w:val="00C33FB6"/>
    <w:rsid w:val="00C36E09"/>
    <w:rsid w:val="00C41D30"/>
    <w:rsid w:val="00C4440D"/>
    <w:rsid w:val="00C458A4"/>
    <w:rsid w:val="00C5335F"/>
    <w:rsid w:val="00C5486B"/>
    <w:rsid w:val="00C54F96"/>
    <w:rsid w:val="00C61009"/>
    <w:rsid w:val="00C61F2E"/>
    <w:rsid w:val="00C64CB0"/>
    <w:rsid w:val="00C65A2C"/>
    <w:rsid w:val="00C66658"/>
    <w:rsid w:val="00C672D1"/>
    <w:rsid w:val="00C67A87"/>
    <w:rsid w:val="00C70D7E"/>
    <w:rsid w:val="00C71078"/>
    <w:rsid w:val="00C724D8"/>
    <w:rsid w:val="00C7251A"/>
    <w:rsid w:val="00C740D5"/>
    <w:rsid w:val="00C75070"/>
    <w:rsid w:val="00C85A86"/>
    <w:rsid w:val="00C87F17"/>
    <w:rsid w:val="00C9138B"/>
    <w:rsid w:val="00C91976"/>
    <w:rsid w:val="00C96465"/>
    <w:rsid w:val="00CA33F6"/>
    <w:rsid w:val="00CA4684"/>
    <w:rsid w:val="00CA4B65"/>
    <w:rsid w:val="00CA4BAF"/>
    <w:rsid w:val="00CB135A"/>
    <w:rsid w:val="00CB16DE"/>
    <w:rsid w:val="00CB3176"/>
    <w:rsid w:val="00CC0504"/>
    <w:rsid w:val="00CD0400"/>
    <w:rsid w:val="00CD74EC"/>
    <w:rsid w:val="00CE130F"/>
    <w:rsid w:val="00CE5380"/>
    <w:rsid w:val="00CE73AA"/>
    <w:rsid w:val="00CF5B55"/>
    <w:rsid w:val="00CF7E56"/>
    <w:rsid w:val="00D010C0"/>
    <w:rsid w:val="00D01445"/>
    <w:rsid w:val="00D03897"/>
    <w:rsid w:val="00D04E44"/>
    <w:rsid w:val="00D0560A"/>
    <w:rsid w:val="00D167F6"/>
    <w:rsid w:val="00D2570A"/>
    <w:rsid w:val="00D27735"/>
    <w:rsid w:val="00D326B6"/>
    <w:rsid w:val="00D34A3A"/>
    <w:rsid w:val="00D36539"/>
    <w:rsid w:val="00D3797F"/>
    <w:rsid w:val="00D37D64"/>
    <w:rsid w:val="00D42C80"/>
    <w:rsid w:val="00D43AD3"/>
    <w:rsid w:val="00D43D5D"/>
    <w:rsid w:val="00D47163"/>
    <w:rsid w:val="00D47F8C"/>
    <w:rsid w:val="00D506BD"/>
    <w:rsid w:val="00D50C9B"/>
    <w:rsid w:val="00D5185A"/>
    <w:rsid w:val="00D52F25"/>
    <w:rsid w:val="00D53BF6"/>
    <w:rsid w:val="00D56E4B"/>
    <w:rsid w:val="00D60CC5"/>
    <w:rsid w:val="00D60D5D"/>
    <w:rsid w:val="00D616E7"/>
    <w:rsid w:val="00D662ED"/>
    <w:rsid w:val="00D670DD"/>
    <w:rsid w:val="00D67A48"/>
    <w:rsid w:val="00D70F07"/>
    <w:rsid w:val="00D7206B"/>
    <w:rsid w:val="00D721EA"/>
    <w:rsid w:val="00D806E5"/>
    <w:rsid w:val="00D83BA2"/>
    <w:rsid w:val="00D844C5"/>
    <w:rsid w:val="00D85750"/>
    <w:rsid w:val="00D86092"/>
    <w:rsid w:val="00D8796A"/>
    <w:rsid w:val="00D87F2C"/>
    <w:rsid w:val="00D909AD"/>
    <w:rsid w:val="00D90C0F"/>
    <w:rsid w:val="00D917A3"/>
    <w:rsid w:val="00D93323"/>
    <w:rsid w:val="00DA0E5A"/>
    <w:rsid w:val="00DA1E8F"/>
    <w:rsid w:val="00DB0369"/>
    <w:rsid w:val="00DB1B8D"/>
    <w:rsid w:val="00DB28C7"/>
    <w:rsid w:val="00DB527C"/>
    <w:rsid w:val="00DB61BF"/>
    <w:rsid w:val="00DB6E2D"/>
    <w:rsid w:val="00DB7A51"/>
    <w:rsid w:val="00DC214C"/>
    <w:rsid w:val="00DC6512"/>
    <w:rsid w:val="00DD346F"/>
    <w:rsid w:val="00DD43AB"/>
    <w:rsid w:val="00DD4DF9"/>
    <w:rsid w:val="00DE228E"/>
    <w:rsid w:val="00DE3ACE"/>
    <w:rsid w:val="00DE5A64"/>
    <w:rsid w:val="00DF21CC"/>
    <w:rsid w:val="00DF26FF"/>
    <w:rsid w:val="00DF36A9"/>
    <w:rsid w:val="00DF4D82"/>
    <w:rsid w:val="00DF525E"/>
    <w:rsid w:val="00DF577B"/>
    <w:rsid w:val="00E02EB8"/>
    <w:rsid w:val="00E03F75"/>
    <w:rsid w:val="00E07718"/>
    <w:rsid w:val="00E108CA"/>
    <w:rsid w:val="00E10AD7"/>
    <w:rsid w:val="00E112A6"/>
    <w:rsid w:val="00E12268"/>
    <w:rsid w:val="00E14588"/>
    <w:rsid w:val="00E1644F"/>
    <w:rsid w:val="00E22626"/>
    <w:rsid w:val="00E24D12"/>
    <w:rsid w:val="00E25D69"/>
    <w:rsid w:val="00E30D1B"/>
    <w:rsid w:val="00E32DEF"/>
    <w:rsid w:val="00E32EA3"/>
    <w:rsid w:val="00E360C4"/>
    <w:rsid w:val="00E41771"/>
    <w:rsid w:val="00E437A6"/>
    <w:rsid w:val="00E45893"/>
    <w:rsid w:val="00E46896"/>
    <w:rsid w:val="00E47FD8"/>
    <w:rsid w:val="00E52A0B"/>
    <w:rsid w:val="00E53F9B"/>
    <w:rsid w:val="00E54572"/>
    <w:rsid w:val="00E57516"/>
    <w:rsid w:val="00E613B1"/>
    <w:rsid w:val="00E61DD1"/>
    <w:rsid w:val="00E64D40"/>
    <w:rsid w:val="00E65B44"/>
    <w:rsid w:val="00E66242"/>
    <w:rsid w:val="00E66AA4"/>
    <w:rsid w:val="00E66C89"/>
    <w:rsid w:val="00E67653"/>
    <w:rsid w:val="00E75A4F"/>
    <w:rsid w:val="00E847E3"/>
    <w:rsid w:val="00E84F8F"/>
    <w:rsid w:val="00E9276E"/>
    <w:rsid w:val="00E93188"/>
    <w:rsid w:val="00E94265"/>
    <w:rsid w:val="00E952E7"/>
    <w:rsid w:val="00E97B73"/>
    <w:rsid w:val="00EA1308"/>
    <w:rsid w:val="00EA2DC2"/>
    <w:rsid w:val="00EA4D79"/>
    <w:rsid w:val="00EA74E6"/>
    <w:rsid w:val="00EB7AFF"/>
    <w:rsid w:val="00EC70C0"/>
    <w:rsid w:val="00ED07D1"/>
    <w:rsid w:val="00ED098F"/>
    <w:rsid w:val="00ED582D"/>
    <w:rsid w:val="00ED6D07"/>
    <w:rsid w:val="00EE1F7F"/>
    <w:rsid w:val="00EE4620"/>
    <w:rsid w:val="00EF015C"/>
    <w:rsid w:val="00EF0894"/>
    <w:rsid w:val="00EF15BA"/>
    <w:rsid w:val="00EF25E3"/>
    <w:rsid w:val="00F008BB"/>
    <w:rsid w:val="00F06982"/>
    <w:rsid w:val="00F10A54"/>
    <w:rsid w:val="00F11F50"/>
    <w:rsid w:val="00F13D63"/>
    <w:rsid w:val="00F1723B"/>
    <w:rsid w:val="00F2106A"/>
    <w:rsid w:val="00F2369B"/>
    <w:rsid w:val="00F27F74"/>
    <w:rsid w:val="00F304F1"/>
    <w:rsid w:val="00F30906"/>
    <w:rsid w:val="00F33B63"/>
    <w:rsid w:val="00F34FED"/>
    <w:rsid w:val="00F357FE"/>
    <w:rsid w:val="00F36008"/>
    <w:rsid w:val="00F41B14"/>
    <w:rsid w:val="00F41BB0"/>
    <w:rsid w:val="00F43373"/>
    <w:rsid w:val="00F43A9E"/>
    <w:rsid w:val="00F465F8"/>
    <w:rsid w:val="00F46837"/>
    <w:rsid w:val="00F55E3A"/>
    <w:rsid w:val="00F629FC"/>
    <w:rsid w:val="00F62D52"/>
    <w:rsid w:val="00F6514F"/>
    <w:rsid w:val="00F66020"/>
    <w:rsid w:val="00F71139"/>
    <w:rsid w:val="00F731FF"/>
    <w:rsid w:val="00F76E76"/>
    <w:rsid w:val="00F80220"/>
    <w:rsid w:val="00F804D6"/>
    <w:rsid w:val="00F876BA"/>
    <w:rsid w:val="00F9220C"/>
    <w:rsid w:val="00F9341E"/>
    <w:rsid w:val="00F94C0E"/>
    <w:rsid w:val="00F97087"/>
    <w:rsid w:val="00FA1D45"/>
    <w:rsid w:val="00FA34F4"/>
    <w:rsid w:val="00FA57C7"/>
    <w:rsid w:val="00FA5BE3"/>
    <w:rsid w:val="00FA6CBE"/>
    <w:rsid w:val="00FC34A6"/>
    <w:rsid w:val="00FC59FB"/>
    <w:rsid w:val="00FC5F02"/>
    <w:rsid w:val="00FC7571"/>
    <w:rsid w:val="00FD7511"/>
    <w:rsid w:val="00FE1FD7"/>
    <w:rsid w:val="00FE28D7"/>
    <w:rsid w:val="00FE53DF"/>
    <w:rsid w:val="00FF283D"/>
    <w:rsid w:val="00FF7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63D9CE5E"/>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5E297E"/>
    <w:pPr>
      <w:keepNext/>
      <w:jc w:val="center"/>
      <w:outlineLvl w:val="2"/>
    </w:pPr>
    <w:rPr>
      <w:rFonts w:eastAsia="Times"/>
      <w:b/>
      <w:bCs/>
      <w:szCs w:val="20"/>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0923D7"/>
    <w:pPr>
      <w:tabs>
        <w:tab w:val="right" w:leader="dot" w:pos="9350"/>
      </w:tabs>
      <w:ind w:left="245"/>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uiPriority w:val="1"/>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uiPriority w:val="1"/>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0"/>
    <w:rsid w:val="005E297E"/>
    <w:rPr>
      <w:rFonts w:eastAsia="Times"/>
      <w:b/>
      <w:bCs/>
      <w:sz w:val="24"/>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paragraph" w:styleId="BodyText2">
    <w:name w:val="Body Text 2"/>
    <w:basedOn w:val="Normal"/>
    <w:link w:val="BodyText2Char"/>
    <w:rsid w:val="00483E43"/>
    <w:pPr>
      <w:spacing w:after="120" w:line="480" w:lineRule="auto"/>
    </w:pPr>
  </w:style>
  <w:style w:type="character" w:customStyle="1" w:styleId="BodyText2Char">
    <w:name w:val="Body Text 2 Char"/>
    <w:basedOn w:val="DefaultParagraphFont"/>
    <w:link w:val="BodyText2"/>
    <w:rsid w:val="00483E43"/>
    <w:rPr>
      <w:sz w:val="24"/>
      <w:szCs w:val="24"/>
    </w:rPr>
  </w:style>
  <w:style w:type="paragraph" w:styleId="BodyText3">
    <w:name w:val="Body Text 3"/>
    <w:basedOn w:val="Normal"/>
    <w:link w:val="BodyText3Char"/>
    <w:rsid w:val="00483E43"/>
    <w:pPr>
      <w:spacing w:after="120"/>
    </w:pPr>
    <w:rPr>
      <w:sz w:val="16"/>
      <w:szCs w:val="16"/>
    </w:rPr>
  </w:style>
  <w:style w:type="character" w:customStyle="1" w:styleId="BodyText3Char">
    <w:name w:val="Body Text 3 Char"/>
    <w:basedOn w:val="DefaultParagraphFont"/>
    <w:link w:val="BodyText3"/>
    <w:rsid w:val="00483E43"/>
    <w:rPr>
      <w:sz w:val="16"/>
      <w:szCs w:val="16"/>
    </w:rPr>
  </w:style>
  <w:style w:type="character" w:customStyle="1" w:styleId="ListParagraphChar">
    <w:name w:val="List Paragraph Char"/>
    <w:basedOn w:val="DefaultParagraphFont"/>
    <w:link w:val="ListParagraph"/>
    <w:uiPriority w:val="34"/>
    <w:locked/>
    <w:rsid w:val="00483E43"/>
    <w:rPr>
      <w:sz w:val="24"/>
      <w:szCs w:val="24"/>
    </w:rPr>
  </w:style>
  <w:style w:type="paragraph" w:styleId="ListBullet2">
    <w:name w:val="List Bullet 2"/>
    <w:basedOn w:val="Normal"/>
    <w:unhideWhenUsed/>
    <w:rsid w:val="00993CE2"/>
    <w:pPr>
      <w:numPr>
        <w:numId w:val="24"/>
      </w:numPr>
      <w:contextualSpacing/>
    </w:pPr>
  </w:style>
  <w:style w:type="paragraph" w:customStyle="1" w:styleId="ChapterNumber">
    <w:name w:val="Chapter Number"/>
    <w:basedOn w:val="Normal"/>
    <w:next w:val="Normal"/>
    <w:rsid w:val="00993CE2"/>
    <w:pPr>
      <w:overflowPunct w:val="0"/>
      <w:autoSpaceDE w:val="0"/>
      <w:autoSpaceDN w:val="0"/>
      <w:adjustRightInd w:val="0"/>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84199">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535893177">
      <w:bodyDiv w:val="1"/>
      <w:marLeft w:val="0"/>
      <w:marRight w:val="0"/>
      <w:marTop w:val="0"/>
      <w:marBottom w:val="0"/>
      <w:divBdr>
        <w:top w:val="none" w:sz="0" w:space="0" w:color="auto"/>
        <w:left w:val="none" w:sz="0" w:space="0" w:color="auto"/>
        <w:bottom w:val="none" w:sz="0" w:space="0" w:color="auto"/>
        <w:right w:val="none" w:sz="0" w:space="0" w:color="auto"/>
      </w:divBdr>
    </w:div>
    <w:div w:id="600454976">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310289304">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795900577">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868060263">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standards-learning/visual-and-performing-arts/standards/south-carolina-college-and-career-ready-standards-for-visual-and-performing-arts-proficiency/" TargetMode="External"/><Relationship Id="rId21" Type="http://schemas.openxmlformats.org/officeDocument/2006/relationships/hyperlink" Target="https://ed.sc.gov/instruction/standards-learning/visual-and-performing-arts/standards/" TargetMode="External"/><Relationship Id="rId34" Type="http://schemas.openxmlformats.org/officeDocument/2006/relationships/hyperlink" Target="https://sam.gov/content/home"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eader" Target="header4.xml"/><Relationship Id="rId55" Type="http://schemas.openxmlformats.org/officeDocument/2006/relationships/hyperlink" Target="https://ed.sc.gov/instruction/standards-learning/visual-and-performing-arts/standards/south-carolina-college-and-career-ready-standards-for-visual-and-performing-arts-proficiency/" TargetMode="External"/><Relationship Id="rId63" Type="http://schemas.openxmlformats.org/officeDocument/2006/relationships/hyperlink" Target="https://ed.sc.gov/instruction/standards-learning/visual-and-performing-arts/standards/south-carolina-college-and-career-ready-standards-for-visual-and-performing-arts-proficiency/"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d.sc.gov/instruction/standards-learning/visual-and-performing-arts/standards/south-carolina-college-and-career-ready-standards-for-visual-and-performing-arts-proficiency/" TargetMode="External"/><Relationship Id="rId11" Type="http://schemas.openxmlformats.org/officeDocument/2006/relationships/hyperlink" Target="mailto:rsimpson@ed.sc.gov" TargetMode="External"/><Relationship Id="rId24" Type="http://schemas.openxmlformats.org/officeDocument/2006/relationships/hyperlink" Target="https://scde.formstack.com/forms/acig_arts_enhancement_program_2025_26" TargetMode="External"/><Relationship Id="rId32" Type="http://schemas.openxmlformats.org/officeDocument/2006/relationships/hyperlink" Target="https://ed.sc.gov/finance/grants/scde-grant-opportunities/arts-curricular-innovation-grants-acig-2025-26-arts-enhancement-program-aep/"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58" Type="http://schemas.openxmlformats.org/officeDocument/2006/relationships/hyperlink" Target="https://ed.sc.gov/instruction/standards-learning/visual-and-performing-arts/standards/" TargetMode="External"/><Relationship Id="rId66"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ed.sc.gov/instruction/standards-learning/visual-and-performing-arts/standards/" TargetMode="External"/><Relationship Id="rId19" Type="http://schemas.openxmlformats.org/officeDocument/2006/relationships/hyperlink" Target="https://ed.sc.gov/instruction/standards-learning/visual-and-performing-arts/standards/" TargetMode="External"/><Relationship Id="rId14" Type="http://schemas.openxmlformats.org/officeDocument/2006/relationships/footer" Target="footer1.xml"/><Relationship Id="rId22" Type="http://schemas.openxmlformats.org/officeDocument/2006/relationships/hyperlink" Target="http://ed.sc.gov/finance/auditing/pre-award-audit-resources/" TargetMode="External"/><Relationship Id="rId27" Type="http://schemas.openxmlformats.org/officeDocument/2006/relationships/hyperlink" Target="https://ed.sc.gov/instruction/standards-learning/visual-and-performing-arts/standards/south-carolina-college-and-career-ready-standards-for-visual-and-performing-arts-proficiency/" TargetMode="External"/><Relationship Id="rId30" Type="http://schemas.openxmlformats.org/officeDocument/2006/relationships/hyperlink" Target="https://ed.sc.gov/instruction/standards-learning/visual-and-performing-arts/standards/south-carolina-college-and-career-ready-standards-for-visual-and-performing-arts-proficiency/" TargetMode="External"/><Relationship Id="rId35" Type="http://schemas.openxmlformats.org/officeDocument/2006/relationships/hyperlink" Target="https://www.fsd.gov/gsafsd_sp?id=gsafsd_kb_articles&amp;sys_id=c86bfd0f979fde90852ab546f053afa6" TargetMode="External"/><Relationship Id="rId43" Type="http://schemas.openxmlformats.org/officeDocument/2006/relationships/image" Target="media/image8.png"/><Relationship Id="rId48" Type="http://schemas.openxmlformats.org/officeDocument/2006/relationships/hyperlink" Target="https://ed.sc.gov/instruction/standards-learning/visual-and-performing-arts/standards/" TargetMode="External"/><Relationship Id="rId56" Type="http://schemas.openxmlformats.org/officeDocument/2006/relationships/hyperlink" Target="https://ed.sc.gov/instruction/standards-learning/visual-and-performing-arts/standards/" TargetMode="External"/><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ed.sc.gov/finance/auditing/manuals-handbooks-and-guidelines/guidelines-for-retaining-documentation-to-support-expenditures/" TargetMode="External"/><Relationship Id="rId3" Type="http://schemas.openxmlformats.org/officeDocument/2006/relationships/customXml" Target="../customXml/item3.xml"/><Relationship Id="rId12" Type="http://schemas.openxmlformats.org/officeDocument/2006/relationships/hyperlink" Target="mailto:sstokes@ed.sc.gov" TargetMode="External"/><Relationship Id="rId17" Type="http://schemas.openxmlformats.org/officeDocument/2006/relationships/hyperlink" Target="https://ed.sc.gov/districts-schools/school-improvement/school-improvement-programs/" TargetMode="External"/><Relationship Id="rId25" Type="http://schemas.openxmlformats.org/officeDocument/2006/relationships/hyperlink" Target="https://ed.sc.gov/instruction/standards-learning/visual-and-performing-arts/standards/south-carolina-college-and-career-ready-standards-for-visual-and-performing-arts-proficiency/" TargetMode="External"/><Relationship Id="rId33" Type="http://schemas.openxmlformats.org/officeDocument/2006/relationships/hyperlink" Target="https://procurement.sc.gov/legal/procurement-law"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hyperlink" Target="https://ed.sc.gov/instruction/standards-learning/visual-and-performing-arts/standards/" TargetMode="External"/><Relationship Id="rId67" Type="http://schemas.openxmlformats.org/officeDocument/2006/relationships/fontTable" Target="fontTable.xml"/><Relationship Id="rId20" Type="http://schemas.openxmlformats.org/officeDocument/2006/relationships/hyperlink" Target="https://www.fsd.gov/gsafsd_sp?id=gsafsd_kb_articles&amp;sys_id=2911807a97b182549876b94de053af7b" TargetMode="External"/><Relationship Id="rId41" Type="http://schemas.openxmlformats.org/officeDocument/2006/relationships/image" Target="media/image6.png"/><Relationship Id="rId54" Type="http://schemas.openxmlformats.org/officeDocument/2006/relationships/footer" Target="footer3.xml"/><Relationship Id="rId62" Type="http://schemas.openxmlformats.org/officeDocument/2006/relationships/hyperlink" Target="https://ed.sc.gov/instruction/standards-learning/visual-and-performing-arts/standar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https://ed.sc.gov/instruction/standards-learning/visual-and-performing-arts/standards/south-carolina-college-and-career-ready-standards-for-visual-and-performing-arts-proficiency/" TargetMode="External"/><Relationship Id="rId36" Type="http://schemas.openxmlformats.org/officeDocument/2006/relationships/hyperlink" Target="https://scde.formstack.com/forms/acig_arts_enhancement_program_2025_26" TargetMode="External"/><Relationship Id="rId49" Type="http://schemas.openxmlformats.org/officeDocument/2006/relationships/image" Target="media/image13.png"/><Relationship Id="rId57" Type="http://schemas.openxmlformats.org/officeDocument/2006/relationships/hyperlink" Target="https://ed.sc.gov/instruction/standards-learning/visual-and-performing-arts/standards/south-carolina-college-and-career-ready-standards-for-visual-and-performing-arts-proficiency/" TargetMode="External"/><Relationship Id="rId10" Type="http://schemas.openxmlformats.org/officeDocument/2006/relationships/endnotes" Target="endnotes.xml"/><Relationship Id="rId31" Type="http://schemas.openxmlformats.org/officeDocument/2006/relationships/hyperlink" Target="https://ed.sc.gov/instruction/standards-learning/visual-and-performing-arts/standards/south-carolina-college-and-career-ready-standards-for-visual-and-performing-arts-proficiency/" TargetMode="External"/><Relationship Id="rId44" Type="http://schemas.openxmlformats.org/officeDocument/2006/relationships/image" Target="media/image9.PNG"/><Relationship Id="rId52" Type="http://schemas.openxmlformats.org/officeDocument/2006/relationships/hyperlink" Target="https://www.gsa.gov/travel/plan-book/per-diem-rates" TargetMode="External"/><Relationship Id="rId60" Type="http://schemas.openxmlformats.org/officeDocument/2006/relationships/hyperlink" Target="https://ed.sc.gov/instruction/standards-learning/visual-and-performing-arts/standards/" TargetMode="Externa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scde.adobeconnect.com/eaaptechnicalassistance/" TargetMode="External"/><Relationship Id="rId3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1432</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4BA47-BDE2-4177-9356-EDF5265CE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DB71C0-2BAB-4DC7-84AC-7FDBE9CA9CD8}">
  <ds:schemaRefs>
    <ds:schemaRef ds:uri="http://schemas.microsoft.com/sharepoint/v3/contenttype/forms"/>
  </ds:schemaRefs>
</ds:datastoreItem>
</file>

<file path=customXml/itemProps3.xml><?xml version="1.0" encoding="utf-8"?>
<ds:datastoreItem xmlns:ds="http://schemas.openxmlformats.org/officeDocument/2006/customXml" ds:itemID="{20E21C4C-CD6E-4429-AD3C-1A9609649036}">
  <ds:schemaRefs>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4156c6c0-55d3-46bd-947b-c0981f42ad3d"/>
    <ds:schemaRef ds:uri="http://purl.org/dc/terms/"/>
    <ds:schemaRef ds:uri="61b6f52b-ee08-46d7-8326-758c64b35613"/>
    <ds:schemaRef ds:uri="http://www.w3.org/XML/1998/namespace"/>
  </ds:schemaRefs>
</ds:datastoreItem>
</file>

<file path=customXml/itemProps4.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38</Pages>
  <Words>11665</Words>
  <Characters>73374</Characters>
  <Application>Microsoft Office Word</Application>
  <DocSecurity>0</DocSecurity>
  <Lines>611</Lines>
  <Paragraphs>169</Paragraphs>
  <ScaleCrop>false</ScaleCrop>
  <HeadingPairs>
    <vt:vector size="2" baseType="variant">
      <vt:variant>
        <vt:lpstr>Title</vt:lpstr>
      </vt:variant>
      <vt:variant>
        <vt:i4>1</vt:i4>
      </vt:variant>
    </vt:vector>
  </HeadingPairs>
  <TitlesOfParts>
    <vt:vector size="1" baseType="lpstr">
      <vt:lpstr>31344 - FY26 AEP RFP.docx</vt:lpstr>
    </vt:vector>
  </TitlesOfParts>
  <Company>SDE</Company>
  <LinksUpToDate>false</LinksUpToDate>
  <CharactersWithSpaces>84870</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31344 - FY26 AEP RFP.docx</dc:title>
  <dc:subject/>
  <dc:creator>South Carolina Department of Education</dc:creator>
  <cp:keywords/>
  <dc:description/>
  <cp:lastModifiedBy>Shifflett, Audrey</cp:lastModifiedBy>
  <cp:revision>15</cp:revision>
  <cp:lastPrinted>2025-02-20T16:53:00Z</cp:lastPrinted>
  <dcterms:created xsi:type="dcterms:W3CDTF">2025-02-11T19:10:00Z</dcterms:created>
  <dcterms:modified xsi:type="dcterms:W3CDTF">2025-02-24T19:23:00Z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ies>
</file>