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625B1F" w14:textId="77777777" w:rsidR="00CC0504" w:rsidRDefault="00CC0504" w:rsidP="004273EE">
      <w:pPr>
        <w:widowControl w:val="0"/>
        <w:jc w:val="center"/>
        <w:rPr>
          <w:b/>
          <w:sz w:val="32"/>
          <w:szCs w:val="32"/>
        </w:rPr>
      </w:pPr>
    </w:p>
    <w:p w14:paraId="7C138C32" w14:textId="71CF7BE2" w:rsidR="00F97087" w:rsidRPr="00C24520" w:rsidRDefault="00C24520" w:rsidP="00F97087">
      <w:pPr>
        <w:widowControl w:val="0"/>
        <w:jc w:val="center"/>
        <w:rPr>
          <w:b/>
          <w:sz w:val="32"/>
          <w:szCs w:val="32"/>
        </w:rPr>
      </w:pPr>
      <w:r>
        <w:rPr>
          <w:b/>
          <w:sz w:val="32"/>
          <w:szCs w:val="32"/>
        </w:rPr>
        <w:t>Re</w:t>
      </w:r>
      <w:r w:rsidR="00F97087" w:rsidRPr="00C24520">
        <w:rPr>
          <w:b/>
          <w:sz w:val="32"/>
          <w:szCs w:val="32"/>
        </w:rPr>
        <w:t>quest for Proposals (RFP)</w:t>
      </w:r>
    </w:p>
    <w:p w14:paraId="14F650EE" w14:textId="77777777" w:rsidR="00F97087" w:rsidRPr="00C24520" w:rsidRDefault="00F97087" w:rsidP="00F97087">
      <w:pPr>
        <w:widowControl w:val="0"/>
        <w:jc w:val="center"/>
        <w:rPr>
          <w:b/>
          <w:sz w:val="32"/>
          <w:szCs w:val="32"/>
        </w:rPr>
      </w:pPr>
      <w:r w:rsidRPr="00C24520">
        <w:rPr>
          <w:b/>
          <w:sz w:val="32"/>
          <w:szCs w:val="32"/>
        </w:rPr>
        <w:t>Application Package</w:t>
      </w:r>
    </w:p>
    <w:p w14:paraId="2775A854" w14:textId="77777777" w:rsidR="00BA4023" w:rsidRPr="009A78CE" w:rsidRDefault="00BA4023" w:rsidP="00E84F8F">
      <w:pPr>
        <w:widowControl w:val="0"/>
        <w:rPr>
          <w:b/>
          <w:bCs/>
          <w:highlight w:val="lightGray"/>
        </w:rPr>
      </w:pPr>
    </w:p>
    <w:p w14:paraId="35B80459" w14:textId="4A7582A0" w:rsidR="00616FEC" w:rsidRDefault="00616FEC" w:rsidP="00616FEC">
      <w:pPr>
        <w:widowControl w:val="0"/>
        <w:jc w:val="center"/>
        <w:rPr>
          <w:b/>
          <w:bCs/>
          <w:sz w:val="32"/>
          <w:szCs w:val="32"/>
          <w:highlight w:val="lightGray"/>
        </w:rPr>
      </w:pPr>
      <w:r>
        <w:rPr>
          <w:b/>
          <w:bCs/>
          <w:sz w:val="32"/>
          <w:szCs w:val="32"/>
        </w:rPr>
        <w:t>202</w:t>
      </w:r>
      <w:r w:rsidR="00EA2D00">
        <w:rPr>
          <w:b/>
          <w:bCs/>
          <w:sz w:val="32"/>
          <w:szCs w:val="32"/>
        </w:rPr>
        <w:t>6</w:t>
      </w:r>
      <w:r>
        <w:rPr>
          <w:b/>
          <w:bCs/>
          <w:sz w:val="32"/>
          <w:szCs w:val="32"/>
        </w:rPr>
        <w:t xml:space="preserve"> Advanced Placement</w:t>
      </w:r>
      <w:r w:rsidR="00D43513">
        <w:rPr>
          <w:b/>
          <w:bCs/>
          <w:sz w:val="32"/>
          <w:szCs w:val="32"/>
        </w:rPr>
        <w:t>®</w:t>
      </w:r>
      <w:r>
        <w:rPr>
          <w:b/>
          <w:bCs/>
          <w:sz w:val="32"/>
          <w:szCs w:val="32"/>
        </w:rPr>
        <w:t xml:space="preserve"> (</w:t>
      </w:r>
      <w:r w:rsidRPr="000872D9">
        <w:rPr>
          <w:b/>
          <w:bCs/>
          <w:sz w:val="32"/>
          <w:szCs w:val="32"/>
        </w:rPr>
        <w:t>AP) Teacher Institutes</w:t>
      </w:r>
    </w:p>
    <w:p w14:paraId="6F8B9FAC" w14:textId="09D7DA09" w:rsidR="00616FEC" w:rsidRDefault="00616FEC" w:rsidP="00616FEC">
      <w:pPr>
        <w:widowControl w:val="0"/>
        <w:jc w:val="center"/>
        <w:rPr>
          <w:b/>
          <w:bCs/>
          <w:sz w:val="32"/>
          <w:szCs w:val="32"/>
          <w:highlight w:val="lightGray"/>
        </w:rPr>
      </w:pPr>
      <w:r w:rsidRPr="000872D9">
        <w:rPr>
          <w:b/>
          <w:bCs/>
          <w:sz w:val="32"/>
          <w:szCs w:val="32"/>
        </w:rPr>
        <w:t>Competitive Grant and Teacher Endorsement Authority</w:t>
      </w:r>
    </w:p>
    <w:p w14:paraId="7053EADE" w14:textId="77777777" w:rsidR="0013421F" w:rsidRPr="009A78CE" w:rsidRDefault="0013421F" w:rsidP="00944EFF">
      <w:pPr>
        <w:widowControl w:val="0"/>
        <w:jc w:val="center"/>
      </w:pPr>
    </w:p>
    <w:p w14:paraId="1D5BA3C5" w14:textId="77777777" w:rsidR="00767CAD" w:rsidRDefault="00616FEC" w:rsidP="00616FEC">
      <w:pPr>
        <w:widowControl w:val="0"/>
        <w:jc w:val="center"/>
      </w:pPr>
      <w:r>
        <w:t>The 202</w:t>
      </w:r>
      <w:r w:rsidR="00EA2D00">
        <w:t>6</w:t>
      </w:r>
      <w:r>
        <w:t xml:space="preserve"> AP Teacher Institute is a grant </w:t>
      </w:r>
      <w:r w:rsidRPr="009A78CE">
        <w:t>program</w:t>
      </w:r>
      <w:r>
        <w:t xml:space="preserve"> authorized by </w:t>
      </w:r>
      <w:r w:rsidR="00D43513">
        <w:t xml:space="preserve">the </w:t>
      </w:r>
    </w:p>
    <w:p w14:paraId="13527790" w14:textId="77777777" w:rsidR="00767CAD" w:rsidRDefault="00D43513" w:rsidP="00616FEC">
      <w:pPr>
        <w:widowControl w:val="0"/>
        <w:jc w:val="center"/>
      </w:pPr>
      <w:r>
        <w:t xml:space="preserve">Education Improvement Act (EIA) of 1984, </w:t>
      </w:r>
      <w:r w:rsidRPr="009A78CE">
        <w:t xml:space="preserve">funded by the </w:t>
      </w:r>
      <w:r>
        <w:t>South Carolina General Assembly through the</w:t>
      </w:r>
      <w:r w:rsidR="00616FEC">
        <w:t xml:space="preserve"> General Appropriations Act, Proviso 1A.2</w:t>
      </w:r>
      <w:r w:rsidR="001735BE">
        <w:t>2</w:t>
      </w:r>
      <w:r w:rsidR="00616FEC">
        <w:t xml:space="preserve">, </w:t>
      </w:r>
      <w:r w:rsidR="00616FEC" w:rsidRPr="009A78CE">
        <w:t xml:space="preserve">and administered by </w:t>
      </w:r>
    </w:p>
    <w:p w14:paraId="3E0C7867" w14:textId="5FA68BEA" w:rsidR="00616FEC" w:rsidRPr="009A78CE" w:rsidRDefault="00616FEC" w:rsidP="00616FEC">
      <w:pPr>
        <w:widowControl w:val="0"/>
        <w:jc w:val="center"/>
      </w:pPr>
      <w:r w:rsidRPr="009A78CE">
        <w:t>the</w:t>
      </w:r>
      <w:r>
        <w:t xml:space="preserve"> South Carolina Department of Education</w:t>
      </w:r>
      <w:r w:rsidRPr="009A78CE">
        <w:t>.</w:t>
      </w:r>
    </w:p>
    <w:p w14:paraId="6E21FCFB" w14:textId="77777777" w:rsidR="00536BAB" w:rsidRPr="009A78CE" w:rsidRDefault="00536BAB" w:rsidP="00490A37">
      <w:pPr>
        <w:widowControl w:val="0"/>
        <w:jc w:val="center"/>
      </w:pPr>
    </w:p>
    <w:p w14:paraId="28F3202C" w14:textId="77777777" w:rsidR="00536BAB" w:rsidRPr="009A78CE" w:rsidRDefault="00536BAB" w:rsidP="00944EFF">
      <w:pPr>
        <w:widowControl w:val="0"/>
        <w:jc w:val="center"/>
      </w:pPr>
    </w:p>
    <w:p w14:paraId="1225FC8C" w14:textId="38BA02A1" w:rsidR="0013421F" w:rsidRPr="00E96934" w:rsidRDefault="0013421F" w:rsidP="00490A37">
      <w:pPr>
        <w:widowControl w:val="0"/>
        <w:jc w:val="center"/>
        <w:rPr>
          <w:bCs/>
          <w:sz w:val="32"/>
          <w:szCs w:val="32"/>
          <w:u w:val="single"/>
        </w:rPr>
      </w:pPr>
      <w:r w:rsidRPr="00C24520">
        <w:rPr>
          <w:bCs/>
          <w:sz w:val="32"/>
          <w:szCs w:val="32"/>
        </w:rPr>
        <w:t xml:space="preserve">Deadline for Receipt of </w:t>
      </w:r>
      <w:r w:rsidRPr="00D412CF">
        <w:rPr>
          <w:bCs/>
          <w:sz w:val="32"/>
          <w:szCs w:val="32"/>
        </w:rPr>
        <w:t>Applications:</w:t>
      </w:r>
      <w:r w:rsidR="00E84F8F" w:rsidRPr="00D412CF">
        <w:rPr>
          <w:bCs/>
          <w:sz w:val="32"/>
          <w:szCs w:val="32"/>
        </w:rPr>
        <w:t xml:space="preserve"> </w:t>
      </w:r>
      <w:r w:rsidR="00EA2D00" w:rsidRPr="00943D41">
        <w:rPr>
          <w:b/>
          <w:bCs/>
          <w:sz w:val="32"/>
          <w:szCs w:val="32"/>
          <w:u w:val="single"/>
        </w:rPr>
        <w:t>January</w:t>
      </w:r>
      <w:r w:rsidR="009C2B1B" w:rsidRPr="00943D41">
        <w:rPr>
          <w:b/>
          <w:bCs/>
          <w:sz w:val="32"/>
          <w:szCs w:val="32"/>
          <w:u w:val="single"/>
        </w:rPr>
        <w:t xml:space="preserve"> 2</w:t>
      </w:r>
      <w:r w:rsidR="00EA2D00" w:rsidRPr="00943D41">
        <w:rPr>
          <w:b/>
          <w:bCs/>
          <w:sz w:val="32"/>
          <w:szCs w:val="32"/>
          <w:u w:val="single"/>
        </w:rPr>
        <w:t>3</w:t>
      </w:r>
      <w:r w:rsidR="00707A6C" w:rsidRPr="00943D41">
        <w:rPr>
          <w:b/>
          <w:bCs/>
          <w:sz w:val="32"/>
          <w:szCs w:val="32"/>
          <w:u w:val="single"/>
        </w:rPr>
        <w:t>, 202</w:t>
      </w:r>
      <w:r w:rsidR="00EA2D00" w:rsidRPr="00943D41">
        <w:rPr>
          <w:b/>
          <w:bCs/>
          <w:sz w:val="32"/>
          <w:szCs w:val="32"/>
          <w:u w:val="single"/>
        </w:rPr>
        <w:t>6</w:t>
      </w:r>
      <w:r w:rsidR="00616FEC" w:rsidRPr="00943D41">
        <w:rPr>
          <w:b/>
          <w:bCs/>
          <w:sz w:val="32"/>
          <w:szCs w:val="32"/>
          <w:u w:val="single"/>
        </w:rPr>
        <w:t xml:space="preserve">, at </w:t>
      </w:r>
      <w:r w:rsidR="00EA2D00" w:rsidRPr="00943D41">
        <w:rPr>
          <w:b/>
          <w:bCs/>
          <w:sz w:val="32"/>
          <w:szCs w:val="32"/>
          <w:u w:val="single"/>
        </w:rPr>
        <w:t>5:00</w:t>
      </w:r>
      <w:r w:rsidR="00616FEC" w:rsidRPr="00943D41">
        <w:rPr>
          <w:b/>
          <w:bCs/>
          <w:sz w:val="32"/>
          <w:szCs w:val="32"/>
          <w:u w:val="single"/>
        </w:rPr>
        <w:t xml:space="preserve"> </w:t>
      </w:r>
      <w:r w:rsidR="001735BE" w:rsidRPr="00943D41">
        <w:rPr>
          <w:b/>
          <w:bCs/>
          <w:sz w:val="32"/>
          <w:szCs w:val="32"/>
          <w:u w:val="single"/>
        </w:rPr>
        <w:t>p</w:t>
      </w:r>
      <w:r w:rsidR="00616FEC" w:rsidRPr="00943D41">
        <w:rPr>
          <w:b/>
          <w:bCs/>
          <w:sz w:val="32"/>
          <w:szCs w:val="32"/>
          <w:u w:val="single"/>
        </w:rPr>
        <w:t>.</w:t>
      </w:r>
      <w:r w:rsidR="001735BE" w:rsidRPr="00943D41">
        <w:rPr>
          <w:b/>
          <w:bCs/>
          <w:sz w:val="32"/>
          <w:szCs w:val="32"/>
          <w:u w:val="single"/>
        </w:rPr>
        <w:t>m</w:t>
      </w:r>
      <w:r w:rsidR="00616FEC" w:rsidRPr="00943D41">
        <w:rPr>
          <w:b/>
          <w:bCs/>
          <w:sz w:val="32"/>
          <w:szCs w:val="32"/>
          <w:u w:val="single"/>
        </w:rPr>
        <w:t>.</w:t>
      </w:r>
    </w:p>
    <w:p w14:paraId="5656420D" w14:textId="77777777" w:rsidR="0013421F" w:rsidRPr="00E96934" w:rsidRDefault="0013421F" w:rsidP="00490A37">
      <w:pPr>
        <w:widowControl w:val="0"/>
      </w:pPr>
    </w:p>
    <w:p w14:paraId="4630D998" w14:textId="6315ABE8" w:rsidR="00E84F8F" w:rsidRPr="00C24520" w:rsidRDefault="00E84F8F" w:rsidP="00E84F8F">
      <w:pPr>
        <w:widowControl w:val="0"/>
        <w:jc w:val="center"/>
        <w:rPr>
          <w:sz w:val="28"/>
          <w:szCs w:val="28"/>
        </w:rPr>
      </w:pPr>
      <w:r w:rsidRPr="00E96934">
        <w:rPr>
          <w:bCs/>
          <w:sz w:val="28"/>
          <w:szCs w:val="28"/>
        </w:rPr>
        <w:t xml:space="preserve">Technical Assistance for Applicants: </w:t>
      </w:r>
      <w:r w:rsidR="00EA2D00" w:rsidRPr="00943D41">
        <w:rPr>
          <w:b/>
          <w:bCs/>
          <w:sz w:val="28"/>
          <w:szCs w:val="28"/>
          <w:u w:val="single"/>
        </w:rPr>
        <w:t xml:space="preserve">December </w:t>
      </w:r>
      <w:r w:rsidR="00943D41" w:rsidRPr="00943D41">
        <w:rPr>
          <w:b/>
          <w:bCs/>
          <w:sz w:val="28"/>
          <w:szCs w:val="28"/>
          <w:u w:val="single"/>
        </w:rPr>
        <w:t>17</w:t>
      </w:r>
      <w:r w:rsidR="00616FEC" w:rsidRPr="00943D41">
        <w:rPr>
          <w:b/>
          <w:bCs/>
          <w:sz w:val="28"/>
          <w:szCs w:val="28"/>
          <w:u w:val="single"/>
        </w:rPr>
        <w:t>, 202</w:t>
      </w:r>
      <w:r w:rsidR="00545610" w:rsidRPr="00943D41">
        <w:rPr>
          <w:b/>
          <w:bCs/>
          <w:sz w:val="28"/>
          <w:szCs w:val="28"/>
          <w:u w:val="single"/>
        </w:rPr>
        <w:t>5</w:t>
      </w:r>
      <w:r w:rsidR="00616FEC" w:rsidRPr="00943D41">
        <w:rPr>
          <w:b/>
          <w:bCs/>
          <w:sz w:val="28"/>
          <w:szCs w:val="28"/>
          <w:u w:val="single"/>
        </w:rPr>
        <w:t xml:space="preserve">, at </w:t>
      </w:r>
      <w:r w:rsidR="00D412CF" w:rsidRPr="00943D41">
        <w:rPr>
          <w:b/>
          <w:bCs/>
          <w:sz w:val="28"/>
          <w:szCs w:val="28"/>
          <w:u w:val="single"/>
        </w:rPr>
        <w:t>9</w:t>
      </w:r>
      <w:r w:rsidR="00616FEC" w:rsidRPr="00943D41">
        <w:rPr>
          <w:b/>
          <w:bCs/>
          <w:sz w:val="28"/>
          <w:szCs w:val="28"/>
          <w:u w:val="single"/>
        </w:rPr>
        <w:t>:</w:t>
      </w:r>
      <w:r w:rsidR="00D412CF" w:rsidRPr="00943D41">
        <w:rPr>
          <w:b/>
          <w:bCs/>
          <w:sz w:val="28"/>
          <w:szCs w:val="28"/>
          <w:u w:val="single"/>
        </w:rPr>
        <w:t>3</w:t>
      </w:r>
      <w:r w:rsidR="00616FEC" w:rsidRPr="00943D41">
        <w:rPr>
          <w:b/>
          <w:bCs/>
          <w:sz w:val="28"/>
          <w:szCs w:val="28"/>
          <w:u w:val="single"/>
        </w:rPr>
        <w:t xml:space="preserve">0 </w:t>
      </w:r>
      <w:r w:rsidR="001735BE" w:rsidRPr="00943D41">
        <w:rPr>
          <w:b/>
          <w:bCs/>
          <w:sz w:val="28"/>
          <w:szCs w:val="28"/>
          <w:u w:val="single"/>
        </w:rPr>
        <w:t>a</w:t>
      </w:r>
      <w:r w:rsidR="00616FEC" w:rsidRPr="00943D41">
        <w:rPr>
          <w:b/>
          <w:bCs/>
          <w:sz w:val="28"/>
          <w:szCs w:val="28"/>
          <w:u w:val="single"/>
        </w:rPr>
        <w:t>.</w:t>
      </w:r>
      <w:r w:rsidR="001735BE" w:rsidRPr="00943D41">
        <w:rPr>
          <w:b/>
          <w:bCs/>
          <w:sz w:val="28"/>
          <w:szCs w:val="28"/>
          <w:u w:val="single"/>
        </w:rPr>
        <w:t>m</w:t>
      </w:r>
      <w:r w:rsidR="00616FEC" w:rsidRPr="00943D41">
        <w:rPr>
          <w:b/>
          <w:bCs/>
          <w:sz w:val="28"/>
          <w:szCs w:val="28"/>
          <w:u w:val="single"/>
        </w:rPr>
        <w:t>.</w:t>
      </w:r>
    </w:p>
    <w:p w14:paraId="7EA92FE9" w14:textId="77777777" w:rsidR="00D01445" w:rsidRDefault="00D01445" w:rsidP="00490A37">
      <w:pPr>
        <w:widowControl w:val="0"/>
      </w:pPr>
    </w:p>
    <w:p w14:paraId="39FA59E8" w14:textId="77777777" w:rsidR="005563BE" w:rsidRPr="009A78CE" w:rsidRDefault="005563BE" w:rsidP="00490A37">
      <w:pPr>
        <w:widowControl w:val="0"/>
      </w:pPr>
    </w:p>
    <w:p w14:paraId="3BA009FC" w14:textId="77777777" w:rsidR="00D01445" w:rsidRPr="009A78CE" w:rsidRDefault="00D01445" w:rsidP="00490A37">
      <w:pPr>
        <w:widowControl w:val="0"/>
      </w:pPr>
    </w:p>
    <w:p w14:paraId="74CCA239" w14:textId="77777777" w:rsidR="005563BE" w:rsidRPr="009A78CE" w:rsidRDefault="005563BE" w:rsidP="005563BE">
      <w:pPr>
        <w:widowControl w:val="0"/>
      </w:pPr>
      <w:r w:rsidRPr="00E14588">
        <w:rPr>
          <w:u w:val="single"/>
        </w:rPr>
        <w:t xml:space="preserve">For </w:t>
      </w:r>
      <w:r>
        <w:rPr>
          <w:u w:val="single"/>
        </w:rPr>
        <w:t xml:space="preserve">questions about the Advanced Placement Grant Program </w:t>
      </w:r>
      <w:r w:rsidRPr="00E14588">
        <w:rPr>
          <w:u w:val="single"/>
        </w:rPr>
        <w:t>contact</w:t>
      </w:r>
      <w:r w:rsidRPr="009A78CE">
        <w:t>:</w:t>
      </w:r>
    </w:p>
    <w:p w14:paraId="6978546C" w14:textId="64F1F16B" w:rsidR="005563BE" w:rsidRDefault="005563BE" w:rsidP="005563BE">
      <w:pPr>
        <w:widowControl w:val="0"/>
      </w:pPr>
      <w:r>
        <w:t>J</w:t>
      </w:r>
      <w:r w:rsidR="00EA2D00">
        <w:t>ennifer Holliday</w:t>
      </w:r>
      <w:r>
        <w:t>, Education Associate for</w:t>
      </w:r>
      <w:r w:rsidR="00EA2D00">
        <w:t xml:space="preserve"> Advanced Programs</w:t>
      </w:r>
    </w:p>
    <w:p w14:paraId="484BACD8" w14:textId="7798FB98" w:rsidR="005563BE" w:rsidRDefault="005563BE" w:rsidP="005563BE">
      <w:pPr>
        <w:widowControl w:val="0"/>
      </w:pPr>
      <w:r>
        <w:t>803-734-</w:t>
      </w:r>
      <w:r w:rsidR="00EA2D00">
        <w:t xml:space="preserve">0163; </w:t>
      </w:r>
      <w:hyperlink r:id="rId11" w:history="1">
        <w:r w:rsidR="00EA2D00" w:rsidRPr="00A35B94">
          <w:rPr>
            <w:rStyle w:val="Hyperlink"/>
          </w:rPr>
          <w:t>jnholliday@ed.sc.gov</w:t>
        </w:r>
      </w:hyperlink>
      <w:r w:rsidR="00EA2D00">
        <w:t xml:space="preserve"> </w:t>
      </w:r>
    </w:p>
    <w:p w14:paraId="41F9CB49" w14:textId="77777777" w:rsidR="005563BE" w:rsidRDefault="005563BE" w:rsidP="005563BE">
      <w:pPr>
        <w:widowControl w:val="0"/>
      </w:pPr>
    </w:p>
    <w:p w14:paraId="66EBAAF1" w14:textId="77777777" w:rsidR="005563BE" w:rsidRPr="009A78CE" w:rsidRDefault="005563BE" w:rsidP="005563BE">
      <w:pPr>
        <w:widowControl w:val="0"/>
      </w:pPr>
      <w:r w:rsidRPr="00E14588">
        <w:rPr>
          <w:u w:val="single"/>
        </w:rPr>
        <w:t xml:space="preserve">For </w:t>
      </w:r>
      <w:r>
        <w:rPr>
          <w:u w:val="single"/>
        </w:rPr>
        <w:t>reporting, fiscal/budget, and RFP-</w:t>
      </w:r>
      <w:r w:rsidRPr="00E86927">
        <w:rPr>
          <w:u w:val="single"/>
        </w:rPr>
        <w:t>specific</w:t>
      </w:r>
      <w:r w:rsidRPr="00E14588">
        <w:rPr>
          <w:u w:val="single"/>
        </w:rPr>
        <w:t xml:space="preserve"> questions, contact</w:t>
      </w:r>
      <w:r w:rsidRPr="009A78CE">
        <w:t>:</w:t>
      </w:r>
    </w:p>
    <w:p w14:paraId="7A09D4A9" w14:textId="6B9A6CCE" w:rsidR="005563BE" w:rsidRDefault="005563BE" w:rsidP="005563BE">
      <w:pPr>
        <w:widowControl w:val="0"/>
      </w:pPr>
      <w:r>
        <w:t>Stephen Stokes, Education Associate for Grants, Awards, Scholarships</w:t>
      </w:r>
    </w:p>
    <w:p w14:paraId="75F7FE5D" w14:textId="564B46AF" w:rsidR="00536BAB" w:rsidRPr="009A78CE" w:rsidRDefault="005563BE" w:rsidP="005563BE">
      <w:pPr>
        <w:widowControl w:val="0"/>
      </w:pPr>
      <w:r>
        <w:t xml:space="preserve">803-734-3461; </w:t>
      </w:r>
      <w:hyperlink r:id="rId12" w:history="1">
        <w:r w:rsidRPr="00BB7DE2">
          <w:rPr>
            <w:rStyle w:val="Hyperlink"/>
          </w:rPr>
          <w:t>sstokes@ed.sc.gov</w:t>
        </w:r>
      </w:hyperlink>
    </w:p>
    <w:p w14:paraId="48996BF8" w14:textId="6842A2B4" w:rsidR="004506E6" w:rsidRDefault="004506E6" w:rsidP="40F075DE">
      <w:pPr>
        <w:widowControl w:val="0"/>
        <w:jc w:val="center"/>
      </w:pPr>
    </w:p>
    <w:p w14:paraId="67AFED33" w14:textId="6B020C29" w:rsidR="0013421F" w:rsidRPr="009A78CE" w:rsidRDefault="00536BAB" w:rsidP="00536BAB">
      <w:pPr>
        <w:widowControl w:val="0"/>
      </w:pPr>
      <w:r w:rsidRPr="00E14588">
        <w:rPr>
          <w:u w:val="single"/>
        </w:rPr>
        <w:t>Issued by</w:t>
      </w:r>
      <w:r w:rsidR="0013421F" w:rsidRPr="009A78CE">
        <w:t>:</w:t>
      </w:r>
    </w:p>
    <w:p w14:paraId="2B9A2B6D" w14:textId="688E131C" w:rsidR="00482542" w:rsidRPr="009A78CE" w:rsidRDefault="00482542" w:rsidP="00482542">
      <w:pPr>
        <w:widowControl w:val="0"/>
      </w:pPr>
      <w:r w:rsidRPr="009A78CE">
        <w:t>South Carolina Department of Education</w:t>
      </w:r>
    </w:p>
    <w:p w14:paraId="5480BE53" w14:textId="481BD4A0" w:rsidR="00482542" w:rsidRPr="009A78CE" w:rsidRDefault="00482542" w:rsidP="00482542">
      <w:pPr>
        <w:widowControl w:val="0"/>
      </w:pPr>
      <w:r w:rsidRPr="009A78CE">
        <w:t xml:space="preserve">Office of </w:t>
      </w:r>
      <w:r w:rsidR="00074413">
        <w:t xml:space="preserve">Assessment and </w:t>
      </w:r>
      <w:r>
        <w:t>Standards</w:t>
      </w:r>
    </w:p>
    <w:p w14:paraId="6A126C2A" w14:textId="2D73282B" w:rsidR="00482542" w:rsidRPr="009A78CE" w:rsidRDefault="00F748C0" w:rsidP="00482542">
      <w:pPr>
        <w:widowControl w:val="0"/>
      </w:pPr>
      <w:r>
        <w:t>849 Learning Lane</w:t>
      </w:r>
    </w:p>
    <w:p w14:paraId="21A8338F" w14:textId="79353F3E" w:rsidR="0013421F" w:rsidRPr="009A78CE" w:rsidRDefault="00F748C0" w:rsidP="40F075DE">
      <w:pPr>
        <w:widowControl w:val="0"/>
        <w:rPr>
          <w:ins w:id="0" w:author="someone revised" w:date="2019-12-13T10:30:00Z"/>
        </w:rPr>
        <w:sectPr w:rsidR="0013421F" w:rsidRPr="009A78CE" w:rsidSect="00A416D2">
          <w:headerReference w:type="first" r:id="rId13"/>
          <w:footerReference w:type="first" r:id="rId14"/>
          <w:pgSz w:w="12240" w:h="15840" w:code="1"/>
          <w:pgMar w:top="1440" w:right="1440" w:bottom="1440" w:left="1440" w:header="720" w:footer="720" w:gutter="0"/>
          <w:pgNumType w:start="1"/>
          <w:cols w:space="720"/>
          <w:titlePg/>
          <w:docGrid w:linePitch="326"/>
        </w:sectPr>
      </w:pPr>
      <w:r>
        <w:t xml:space="preserve">West </w:t>
      </w:r>
      <w:r w:rsidR="00482542">
        <w:t>Columbia, SC 29</w:t>
      </w:r>
      <w:r>
        <w:t>172</w:t>
      </w:r>
      <w:r w:rsidR="00D43513">
        <w:t>-3171</w:t>
      </w:r>
    </w:p>
    <w:p w14:paraId="4CCEB29D" w14:textId="77777777" w:rsidR="0013421F" w:rsidRPr="00053CF4" w:rsidRDefault="0013421F" w:rsidP="00490A37">
      <w:pPr>
        <w:widowControl w:val="0"/>
        <w:jc w:val="center"/>
        <w:rPr>
          <w:b/>
        </w:rPr>
      </w:pPr>
      <w:r w:rsidRPr="00482542">
        <w:rPr>
          <w:b/>
        </w:rPr>
        <w:lastRenderedPageBreak/>
        <w:t>TABLE OF CONTENTS</w:t>
      </w:r>
    </w:p>
    <w:p w14:paraId="7560CA53" w14:textId="77777777" w:rsidR="00D7701E" w:rsidRDefault="00D7701E">
      <w:pPr>
        <w:pStyle w:val="TOC1"/>
        <w:rPr>
          <w:sz w:val="24"/>
        </w:rPr>
      </w:pPr>
      <w:bookmarkStart w:id="1" w:name="_Hlk187140420"/>
    </w:p>
    <w:p w14:paraId="07DA1D8A" w14:textId="07F01B98" w:rsidR="00CF7D14" w:rsidRDefault="0013421F">
      <w:pPr>
        <w:pStyle w:val="TOC1"/>
        <w:rPr>
          <w:rFonts w:asciiTheme="minorHAnsi" w:eastAsiaTheme="minorEastAsia" w:hAnsiTheme="minorHAnsi" w:cstheme="minorBidi"/>
          <w:b w:val="0"/>
          <w:bCs w:val="0"/>
          <w:iCs w:val="0"/>
          <w:smallCaps w:val="0"/>
          <w:kern w:val="2"/>
          <w:sz w:val="24"/>
          <w:szCs w:val="24"/>
          <w14:ligatures w14:val="standardContextual"/>
        </w:rPr>
      </w:pPr>
      <w:r w:rsidRPr="00944EFF">
        <w:rPr>
          <w:sz w:val="24"/>
        </w:rPr>
        <w:fldChar w:fldCharType="begin"/>
      </w:r>
      <w:r w:rsidRPr="008D6768">
        <w:rPr>
          <w:sz w:val="24"/>
          <w:szCs w:val="24"/>
        </w:rPr>
        <w:instrText xml:space="preserve"> TOC \o "1-3" \h \z </w:instrText>
      </w:r>
      <w:r w:rsidRPr="00944EFF">
        <w:rPr>
          <w:sz w:val="24"/>
        </w:rPr>
        <w:fldChar w:fldCharType="separate"/>
      </w:r>
      <w:hyperlink w:anchor="_Toc216187316" w:history="1">
        <w:r w:rsidR="00CF7D14" w:rsidRPr="00D0792F">
          <w:rPr>
            <w:rStyle w:val="Hyperlink"/>
          </w:rPr>
          <w:t>PART I: General Information</w:t>
        </w:r>
        <w:r w:rsidR="00CF7D14">
          <w:rPr>
            <w:webHidden/>
          </w:rPr>
          <w:tab/>
        </w:r>
        <w:r w:rsidR="00CF7D14">
          <w:rPr>
            <w:webHidden/>
          </w:rPr>
          <w:fldChar w:fldCharType="begin"/>
        </w:r>
        <w:r w:rsidR="00CF7D14">
          <w:rPr>
            <w:webHidden/>
          </w:rPr>
          <w:instrText xml:space="preserve"> PAGEREF _Toc216187316 \h </w:instrText>
        </w:r>
        <w:r w:rsidR="00CF7D14">
          <w:rPr>
            <w:webHidden/>
          </w:rPr>
        </w:r>
        <w:r w:rsidR="00CF7D14">
          <w:rPr>
            <w:webHidden/>
          </w:rPr>
          <w:fldChar w:fldCharType="separate"/>
        </w:r>
        <w:r w:rsidR="00CF7D14">
          <w:rPr>
            <w:webHidden/>
          </w:rPr>
          <w:t>2</w:t>
        </w:r>
        <w:r w:rsidR="00CF7D14">
          <w:rPr>
            <w:webHidden/>
          </w:rPr>
          <w:fldChar w:fldCharType="end"/>
        </w:r>
      </w:hyperlink>
    </w:p>
    <w:p w14:paraId="55ABDFBE" w14:textId="5D703C4B" w:rsidR="00CF7D14" w:rsidRDefault="00CF7D14">
      <w:pPr>
        <w:pStyle w:val="TOC2"/>
        <w:rPr>
          <w:rFonts w:asciiTheme="minorHAnsi" w:eastAsiaTheme="minorEastAsia" w:hAnsiTheme="minorHAnsi" w:cstheme="minorBidi"/>
          <w:noProof/>
          <w:kern w:val="2"/>
          <w14:ligatures w14:val="standardContextual"/>
        </w:rPr>
      </w:pPr>
      <w:hyperlink w:anchor="_Toc216187317" w:history="1">
        <w:r w:rsidRPr="00D0792F">
          <w:rPr>
            <w:rStyle w:val="Hyperlink"/>
            <w:rFonts w:eastAsia="Times"/>
            <w:noProof/>
          </w:rPr>
          <w:t>A.</w:t>
        </w:r>
        <w:r>
          <w:rPr>
            <w:rFonts w:asciiTheme="minorHAnsi" w:eastAsiaTheme="minorEastAsia" w:hAnsiTheme="minorHAnsi" w:cstheme="minorBidi"/>
            <w:noProof/>
            <w:kern w:val="2"/>
            <w14:ligatures w14:val="standardContextual"/>
          </w:rPr>
          <w:tab/>
        </w:r>
        <w:r w:rsidRPr="00D0792F">
          <w:rPr>
            <w:rStyle w:val="Hyperlink"/>
            <w:rFonts w:eastAsia="Times"/>
            <w:noProof/>
          </w:rPr>
          <w:t>Introduction and Purpose</w:t>
        </w:r>
        <w:r>
          <w:rPr>
            <w:noProof/>
            <w:webHidden/>
          </w:rPr>
          <w:tab/>
        </w:r>
        <w:r>
          <w:rPr>
            <w:noProof/>
            <w:webHidden/>
          </w:rPr>
          <w:fldChar w:fldCharType="begin"/>
        </w:r>
        <w:r>
          <w:rPr>
            <w:noProof/>
            <w:webHidden/>
          </w:rPr>
          <w:instrText xml:space="preserve"> PAGEREF _Toc216187317 \h </w:instrText>
        </w:r>
        <w:r>
          <w:rPr>
            <w:noProof/>
            <w:webHidden/>
          </w:rPr>
        </w:r>
        <w:r>
          <w:rPr>
            <w:noProof/>
            <w:webHidden/>
          </w:rPr>
          <w:fldChar w:fldCharType="separate"/>
        </w:r>
        <w:r>
          <w:rPr>
            <w:noProof/>
            <w:webHidden/>
          </w:rPr>
          <w:t>2</w:t>
        </w:r>
        <w:r>
          <w:rPr>
            <w:noProof/>
            <w:webHidden/>
          </w:rPr>
          <w:fldChar w:fldCharType="end"/>
        </w:r>
      </w:hyperlink>
    </w:p>
    <w:p w14:paraId="3DB36719" w14:textId="07CA44F2" w:rsidR="00CF7D14" w:rsidRDefault="00CF7D14">
      <w:pPr>
        <w:pStyle w:val="TOC2"/>
        <w:rPr>
          <w:rFonts w:asciiTheme="minorHAnsi" w:eastAsiaTheme="minorEastAsia" w:hAnsiTheme="minorHAnsi" w:cstheme="minorBidi"/>
          <w:noProof/>
          <w:kern w:val="2"/>
          <w14:ligatures w14:val="standardContextual"/>
        </w:rPr>
      </w:pPr>
      <w:hyperlink w:anchor="_Toc216187318" w:history="1">
        <w:r w:rsidRPr="00D0792F">
          <w:rPr>
            <w:rStyle w:val="Hyperlink"/>
            <w:rFonts w:eastAsia="Times"/>
            <w:noProof/>
          </w:rPr>
          <w:t>B.</w:t>
        </w:r>
        <w:r>
          <w:rPr>
            <w:rFonts w:asciiTheme="minorHAnsi" w:eastAsiaTheme="minorEastAsia" w:hAnsiTheme="minorHAnsi" w:cstheme="minorBidi"/>
            <w:noProof/>
            <w:kern w:val="2"/>
            <w14:ligatures w14:val="standardContextual"/>
          </w:rPr>
          <w:tab/>
        </w:r>
        <w:r w:rsidRPr="00D0792F">
          <w:rPr>
            <w:rStyle w:val="Hyperlink"/>
            <w:rFonts w:eastAsia="Times"/>
            <w:noProof/>
          </w:rPr>
          <w:t>Eligible Applicants</w:t>
        </w:r>
        <w:r>
          <w:rPr>
            <w:noProof/>
            <w:webHidden/>
          </w:rPr>
          <w:tab/>
        </w:r>
        <w:r>
          <w:rPr>
            <w:noProof/>
            <w:webHidden/>
          </w:rPr>
          <w:fldChar w:fldCharType="begin"/>
        </w:r>
        <w:r>
          <w:rPr>
            <w:noProof/>
            <w:webHidden/>
          </w:rPr>
          <w:instrText xml:space="preserve"> PAGEREF _Toc216187318 \h </w:instrText>
        </w:r>
        <w:r>
          <w:rPr>
            <w:noProof/>
            <w:webHidden/>
          </w:rPr>
        </w:r>
        <w:r>
          <w:rPr>
            <w:noProof/>
            <w:webHidden/>
          </w:rPr>
          <w:fldChar w:fldCharType="separate"/>
        </w:r>
        <w:r>
          <w:rPr>
            <w:noProof/>
            <w:webHidden/>
          </w:rPr>
          <w:t>3</w:t>
        </w:r>
        <w:r>
          <w:rPr>
            <w:noProof/>
            <w:webHidden/>
          </w:rPr>
          <w:fldChar w:fldCharType="end"/>
        </w:r>
      </w:hyperlink>
    </w:p>
    <w:p w14:paraId="2686F337" w14:textId="709575D9" w:rsidR="00CF7D14" w:rsidRDefault="00CF7D14">
      <w:pPr>
        <w:pStyle w:val="TOC2"/>
        <w:rPr>
          <w:rFonts w:asciiTheme="minorHAnsi" w:eastAsiaTheme="minorEastAsia" w:hAnsiTheme="minorHAnsi" w:cstheme="minorBidi"/>
          <w:noProof/>
          <w:kern w:val="2"/>
          <w14:ligatures w14:val="standardContextual"/>
        </w:rPr>
      </w:pPr>
      <w:hyperlink w:anchor="_Toc216187319" w:history="1">
        <w:r w:rsidRPr="00D0792F">
          <w:rPr>
            <w:rStyle w:val="Hyperlink"/>
            <w:rFonts w:eastAsia="Times"/>
            <w:noProof/>
          </w:rPr>
          <w:t>C.</w:t>
        </w:r>
        <w:r>
          <w:rPr>
            <w:rFonts w:asciiTheme="minorHAnsi" w:eastAsiaTheme="minorEastAsia" w:hAnsiTheme="minorHAnsi" w:cstheme="minorBidi"/>
            <w:noProof/>
            <w:kern w:val="2"/>
            <w14:ligatures w14:val="standardContextual"/>
          </w:rPr>
          <w:tab/>
        </w:r>
        <w:r w:rsidRPr="00D0792F">
          <w:rPr>
            <w:rStyle w:val="Hyperlink"/>
            <w:rFonts w:eastAsia="Times"/>
            <w:noProof/>
          </w:rPr>
          <w:t>Absolute and/or Competitive Priorities</w:t>
        </w:r>
        <w:r>
          <w:rPr>
            <w:noProof/>
            <w:webHidden/>
          </w:rPr>
          <w:tab/>
        </w:r>
        <w:r>
          <w:rPr>
            <w:noProof/>
            <w:webHidden/>
          </w:rPr>
          <w:fldChar w:fldCharType="begin"/>
        </w:r>
        <w:r>
          <w:rPr>
            <w:noProof/>
            <w:webHidden/>
          </w:rPr>
          <w:instrText xml:space="preserve"> PAGEREF _Toc216187319 \h </w:instrText>
        </w:r>
        <w:r>
          <w:rPr>
            <w:noProof/>
            <w:webHidden/>
          </w:rPr>
        </w:r>
        <w:r>
          <w:rPr>
            <w:noProof/>
            <w:webHidden/>
          </w:rPr>
          <w:fldChar w:fldCharType="separate"/>
        </w:r>
        <w:r>
          <w:rPr>
            <w:noProof/>
            <w:webHidden/>
          </w:rPr>
          <w:t>3</w:t>
        </w:r>
        <w:r>
          <w:rPr>
            <w:noProof/>
            <w:webHidden/>
          </w:rPr>
          <w:fldChar w:fldCharType="end"/>
        </w:r>
      </w:hyperlink>
    </w:p>
    <w:p w14:paraId="222D433F" w14:textId="42B0A8CB" w:rsidR="00CF7D14" w:rsidRDefault="00CF7D14">
      <w:pPr>
        <w:pStyle w:val="TOC2"/>
        <w:rPr>
          <w:rFonts w:asciiTheme="minorHAnsi" w:eastAsiaTheme="minorEastAsia" w:hAnsiTheme="minorHAnsi" w:cstheme="minorBidi"/>
          <w:noProof/>
          <w:kern w:val="2"/>
          <w14:ligatures w14:val="standardContextual"/>
        </w:rPr>
      </w:pPr>
      <w:hyperlink w:anchor="_Toc216187320" w:history="1">
        <w:r w:rsidRPr="00D0792F">
          <w:rPr>
            <w:rStyle w:val="Hyperlink"/>
            <w:rFonts w:eastAsia="Times"/>
            <w:noProof/>
          </w:rPr>
          <w:t>D.</w:t>
        </w:r>
        <w:r>
          <w:rPr>
            <w:rFonts w:asciiTheme="minorHAnsi" w:eastAsiaTheme="minorEastAsia" w:hAnsiTheme="minorHAnsi" w:cstheme="minorBidi"/>
            <w:noProof/>
            <w:kern w:val="2"/>
            <w14:ligatures w14:val="standardContextual"/>
          </w:rPr>
          <w:tab/>
        </w:r>
        <w:r w:rsidRPr="00D0792F">
          <w:rPr>
            <w:rStyle w:val="Hyperlink"/>
            <w:rFonts w:eastAsia="Times"/>
            <w:noProof/>
          </w:rPr>
          <w:t>Timeline of Granting Process</w:t>
        </w:r>
        <w:r>
          <w:rPr>
            <w:noProof/>
            <w:webHidden/>
          </w:rPr>
          <w:tab/>
        </w:r>
        <w:r>
          <w:rPr>
            <w:noProof/>
            <w:webHidden/>
          </w:rPr>
          <w:fldChar w:fldCharType="begin"/>
        </w:r>
        <w:r>
          <w:rPr>
            <w:noProof/>
            <w:webHidden/>
          </w:rPr>
          <w:instrText xml:space="preserve"> PAGEREF _Toc216187320 \h </w:instrText>
        </w:r>
        <w:r>
          <w:rPr>
            <w:noProof/>
            <w:webHidden/>
          </w:rPr>
        </w:r>
        <w:r>
          <w:rPr>
            <w:noProof/>
            <w:webHidden/>
          </w:rPr>
          <w:fldChar w:fldCharType="separate"/>
        </w:r>
        <w:r>
          <w:rPr>
            <w:noProof/>
            <w:webHidden/>
          </w:rPr>
          <w:t>3</w:t>
        </w:r>
        <w:r>
          <w:rPr>
            <w:noProof/>
            <w:webHidden/>
          </w:rPr>
          <w:fldChar w:fldCharType="end"/>
        </w:r>
      </w:hyperlink>
    </w:p>
    <w:p w14:paraId="3D799F8E" w14:textId="086A92EF" w:rsidR="00CF7D14" w:rsidRDefault="00CF7D14">
      <w:pPr>
        <w:pStyle w:val="TOC2"/>
        <w:rPr>
          <w:rFonts w:asciiTheme="minorHAnsi" w:eastAsiaTheme="minorEastAsia" w:hAnsiTheme="minorHAnsi" w:cstheme="minorBidi"/>
          <w:noProof/>
          <w:kern w:val="2"/>
          <w14:ligatures w14:val="standardContextual"/>
        </w:rPr>
      </w:pPr>
      <w:hyperlink w:anchor="_Toc216187321" w:history="1">
        <w:r w:rsidRPr="00D0792F">
          <w:rPr>
            <w:rStyle w:val="Hyperlink"/>
            <w:rFonts w:eastAsia="Times"/>
            <w:noProof/>
          </w:rPr>
          <w:t>E.</w:t>
        </w:r>
        <w:r>
          <w:rPr>
            <w:rFonts w:asciiTheme="minorHAnsi" w:eastAsiaTheme="minorEastAsia" w:hAnsiTheme="minorHAnsi" w:cstheme="minorBidi"/>
            <w:noProof/>
            <w:kern w:val="2"/>
            <w14:ligatures w14:val="standardContextual"/>
          </w:rPr>
          <w:tab/>
        </w:r>
        <w:r w:rsidRPr="00D0792F">
          <w:rPr>
            <w:rStyle w:val="Hyperlink"/>
            <w:rFonts w:eastAsia="Times"/>
            <w:noProof/>
          </w:rPr>
          <w:t>Technical Assistance Sessions for Applicants</w:t>
        </w:r>
        <w:r>
          <w:rPr>
            <w:noProof/>
            <w:webHidden/>
          </w:rPr>
          <w:tab/>
        </w:r>
        <w:r>
          <w:rPr>
            <w:noProof/>
            <w:webHidden/>
          </w:rPr>
          <w:fldChar w:fldCharType="begin"/>
        </w:r>
        <w:r>
          <w:rPr>
            <w:noProof/>
            <w:webHidden/>
          </w:rPr>
          <w:instrText xml:space="preserve"> PAGEREF _Toc216187321 \h </w:instrText>
        </w:r>
        <w:r>
          <w:rPr>
            <w:noProof/>
            <w:webHidden/>
          </w:rPr>
        </w:r>
        <w:r>
          <w:rPr>
            <w:noProof/>
            <w:webHidden/>
          </w:rPr>
          <w:fldChar w:fldCharType="separate"/>
        </w:r>
        <w:r>
          <w:rPr>
            <w:noProof/>
            <w:webHidden/>
          </w:rPr>
          <w:t>3</w:t>
        </w:r>
        <w:r>
          <w:rPr>
            <w:noProof/>
            <w:webHidden/>
          </w:rPr>
          <w:fldChar w:fldCharType="end"/>
        </w:r>
      </w:hyperlink>
    </w:p>
    <w:p w14:paraId="7DEAD1FD" w14:textId="65DE1C1E" w:rsidR="00CF7D14" w:rsidRDefault="00CF7D14">
      <w:pPr>
        <w:pStyle w:val="TOC2"/>
        <w:rPr>
          <w:rFonts w:asciiTheme="minorHAnsi" w:eastAsiaTheme="minorEastAsia" w:hAnsiTheme="minorHAnsi" w:cstheme="minorBidi"/>
          <w:noProof/>
          <w:kern w:val="2"/>
          <w14:ligatures w14:val="standardContextual"/>
        </w:rPr>
      </w:pPr>
      <w:hyperlink w:anchor="_Toc216187322" w:history="1">
        <w:r w:rsidRPr="00D0792F">
          <w:rPr>
            <w:rStyle w:val="Hyperlink"/>
            <w:rFonts w:eastAsia="Times"/>
            <w:noProof/>
          </w:rPr>
          <w:t>F.</w:t>
        </w:r>
        <w:r>
          <w:rPr>
            <w:rFonts w:asciiTheme="minorHAnsi" w:eastAsiaTheme="minorEastAsia" w:hAnsiTheme="minorHAnsi" w:cstheme="minorBidi"/>
            <w:noProof/>
            <w:kern w:val="2"/>
            <w14:ligatures w14:val="standardContextual"/>
          </w:rPr>
          <w:tab/>
        </w:r>
        <w:r w:rsidRPr="00D0792F">
          <w:rPr>
            <w:rStyle w:val="Hyperlink"/>
            <w:rFonts w:eastAsia="Times"/>
            <w:noProof/>
          </w:rPr>
          <w:t>Statutory, State-Level, and Other Requirements</w:t>
        </w:r>
        <w:r>
          <w:rPr>
            <w:noProof/>
            <w:webHidden/>
          </w:rPr>
          <w:tab/>
        </w:r>
        <w:r>
          <w:rPr>
            <w:noProof/>
            <w:webHidden/>
          </w:rPr>
          <w:fldChar w:fldCharType="begin"/>
        </w:r>
        <w:r>
          <w:rPr>
            <w:noProof/>
            <w:webHidden/>
          </w:rPr>
          <w:instrText xml:space="preserve"> PAGEREF _Toc216187322 \h </w:instrText>
        </w:r>
        <w:r>
          <w:rPr>
            <w:noProof/>
            <w:webHidden/>
          </w:rPr>
        </w:r>
        <w:r>
          <w:rPr>
            <w:noProof/>
            <w:webHidden/>
          </w:rPr>
          <w:fldChar w:fldCharType="separate"/>
        </w:r>
        <w:r>
          <w:rPr>
            <w:noProof/>
            <w:webHidden/>
          </w:rPr>
          <w:t>3</w:t>
        </w:r>
        <w:r>
          <w:rPr>
            <w:noProof/>
            <w:webHidden/>
          </w:rPr>
          <w:fldChar w:fldCharType="end"/>
        </w:r>
      </w:hyperlink>
    </w:p>
    <w:p w14:paraId="3486DB16" w14:textId="618FAA8D" w:rsidR="00CF7D14" w:rsidRDefault="00CF7D14">
      <w:pPr>
        <w:pStyle w:val="TOC2"/>
        <w:rPr>
          <w:rFonts w:asciiTheme="minorHAnsi" w:eastAsiaTheme="minorEastAsia" w:hAnsiTheme="minorHAnsi" w:cstheme="minorBidi"/>
          <w:noProof/>
          <w:kern w:val="2"/>
          <w14:ligatures w14:val="standardContextual"/>
        </w:rPr>
      </w:pPr>
      <w:hyperlink w:anchor="_Toc216187323" w:history="1">
        <w:r w:rsidRPr="00D0792F">
          <w:rPr>
            <w:rStyle w:val="Hyperlink"/>
            <w:rFonts w:eastAsia="Times"/>
            <w:noProof/>
          </w:rPr>
          <w:t>G.</w:t>
        </w:r>
        <w:r>
          <w:rPr>
            <w:rFonts w:asciiTheme="minorHAnsi" w:eastAsiaTheme="minorEastAsia" w:hAnsiTheme="minorHAnsi" w:cstheme="minorBidi"/>
            <w:noProof/>
            <w:kern w:val="2"/>
            <w14:ligatures w14:val="standardContextual"/>
          </w:rPr>
          <w:tab/>
        </w:r>
        <w:r w:rsidRPr="00D0792F">
          <w:rPr>
            <w:rStyle w:val="Hyperlink"/>
            <w:rFonts w:eastAsia="Times"/>
            <w:noProof/>
          </w:rPr>
          <w:t>Authorized Activities</w:t>
        </w:r>
        <w:r>
          <w:rPr>
            <w:noProof/>
            <w:webHidden/>
          </w:rPr>
          <w:tab/>
        </w:r>
        <w:r>
          <w:rPr>
            <w:noProof/>
            <w:webHidden/>
          </w:rPr>
          <w:fldChar w:fldCharType="begin"/>
        </w:r>
        <w:r>
          <w:rPr>
            <w:noProof/>
            <w:webHidden/>
          </w:rPr>
          <w:instrText xml:space="preserve"> PAGEREF _Toc216187323 \h </w:instrText>
        </w:r>
        <w:r>
          <w:rPr>
            <w:noProof/>
            <w:webHidden/>
          </w:rPr>
        </w:r>
        <w:r>
          <w:rPr>
            <w:noProof/>
            <w:webHidden/>
          </w:rPr>
          <w:fldChar w:fldCharType="separate"/>
        </w:r>
        <w:r>
          <w:rPr>
            <w:noProof/>
            <w:webHidden/>
          </w:rPr>
          <w:t>5</w:t>
        </w:r>
        <w:r>
          <w:rPr>
            <w:noProof/>
            <w:webHidden/>
          </w:rPr>
          <w:fldChar w:fldCharType="end"/>
        </w:r>
      </w:hyperlink>
    </w:p>
    <w:p w14:paraId="348F9E5B" w14:textId="01BE6313" w:rsidR="00CF7D14" w:rsidRDefault="00CF7D14">
      <w:pPr>
        <w:pStyle w:val="TOC2"/>
        <w:rPr>
          <w:rFonts w:asciiTheme="minorHAnsi" w:eastAsiaTheme="minorEastAsia" w:hAnsiTheme="minorHAnsi" w:cstheme="minorBidi"/>
          <w:noProof/>
          <w:kern w:val="2"/>
          <w14:ligatures w14:val="standardContextual"/>
        </w:rPr>
      </w:pPr>
      <w:hyperlink w:anchor="_Toc216187324" w:history="1">
        <w:r w:rsidRPr="00D0792F">
          <w:rPr>
            <w:rStyle w:val="Hyperlink"/>
            <w:rFonts w:eastAsia="Times"/>
            <w:noProof/>
          </w:rPr>
          <w:t>H.</w:t>
        </w:r>
        <w:r>
          <w:rPr>
            <w:rFonts w:asciiTheme="minorHAnsi" w:eastAsiaTheme="minorEastAsia" w:hAnsiTheme="minorHAnsi" w:cstheme="minorBidi"/>
            <w:noProof/>
            <w:kern w:val="2"/>
            <w14:ligatures w14:val="standardContextual"/>
          </w:rPr>
          <w:tab/>
        </w:r>
        <w:r w:rsidRPr="00D0792F">
          <w:rPr>
            <w:rStyle w:val="Hyperlink"/>
            <w:rFonts w:eastAsia="Times"/>
            <w:noProof/>
          </w:rPr>
          <w:t>Unauthorized Activities</w:t>
        </w:r>
        <w:r>
          <w:rPr>
            <w:noProof/>
            <w:webHidden/>
          </w:rPr>
          <w:tab/>
        </w:r>
        <w:r>
          <w:rPr>
            <w:noProof/>
            <w:webHidden/>
          </w:rPr>
          <w:fldChar w:fldCharType="begin"/>
        </w:r>
        <w:r>
          <w:rPr>
            <w:noProof/>
            <w:webHidden/>
          </w:rPr>
          <w:instrText xml:space="preserve"> PAGEREF _Toc216187324 \h </w:instrText>
        </w:r>
        <w:r>
          <w:rPr>
            <w:noProof/>
            <w:webHidden/>
          </w:rPr>
        </w:r>
        <w:r>
          <w:rPr>
            <w:noProof/>
            <w:webHidden/>
          </w:rPr>
          <w:fldChar w:fldCharType="separate"/>
        </w:r>
        <w:r>
          <w:rPr>
            <w:noProof/>
            <w:webHidden/>
          </w:rPr>
          <w:t>5</w:t>
        </w:r>
        <w:r>
          <w:rPr>
            <w:noProof/>
            <w:webHidden/>
          </w:rPr>
          <w:fldChar w:fldCharType="end"/>
        </w:r>
      </w:hyperlink>
    </w:p>
    <w:p w14:paraId="04BAC7DA" w14:textId="09E528DD" w:rsidR="00CF7D14" w:rsidRDefault="00CF7D14">
      <w:pPr>
        <w:pStyle w:val="TOC2"/>
        <w:rPr>
          <w:rFonts w:asciiTheme="minorHAnsi" w:eastAsiaTheme="minorEastAsia" w:hAnsiTheme="minorHAnsi" w:cstheme="minorBidi"/>
          <w:noProof/>
          <w:kern w:val="2"/>
          <w14:ligatures w14:val="standardContextual"/>
        </w:rPr>
      </w:pPr>
      <w:hyperlink w:anchor="_Toc216187325" w:history="1">
        <w:r w:rsidRPr="00D0792F">
          <w:rPr>
            <w:rStyle w:val="Hyperlink"/>
            <w:rFonts w:eastAsia="Times"/>
            <w:noProof/>
          </w:rPr>
          <w:t>I.</w:t>
        </w:r>
        <w:r>
          <w:rPr>
            <w:rFonts w:asciiTheme="minorHAnsi" w:eastAsiaTheme="minorEastAsia" w:hAnsiTheme="minorHAnsi" w:cstheme="minorBidi"/>
            <w:noProof/>
            <w:kern w:val="2"/>
            <w14:ligatures w14:val="standardContextual"/>
          </w:rPr>
          <w:tab/>
        </w:r>
        <w:r w:rsidRPr="00D0792F">
          <w:rPr>
            <w:rStyle w:val="Hyperlink"/>
            <w:rFonts w:eastAsia="Times"/>
            <w:noProof/>
          </w:rPr>
          <w:t>Program Accountability and Monitoring</w:t>
        </w:r>
        <w:r>
          <w:rPr>
            <w:noProof/>
            <w:webHidden/>
          </w:rPr>
          <w:tab/>
        </w:r>
        <w:r>
          <w:rPr>
            <w:noProof/>
            <w:webHidden/>
          </w:rPr>
          <w:fldChar w:fldCharType="begin"/>
        </w:r>
        <w:r>
          <w:rPr>
            <w:noProof/>
            <w:webHidden/>
          </w:rPr>
          <w:instrText xml:space="preserve"> PAGEREF _Toc216187325 \h </w:instrText>
        </w:r>
        <w:r>
          <w:rPr>
            <w:noProof/>
            <w:webHidden/>
          </w:rPr>
        </w:r>
        <w:r>
          <w:rPr>
            <w:noProof/>
            <w:webHidden/>
          </w:rPr>
          <w:fldChar w:fldCharType="separate"/>
        </w:r>
        <w:r>
          <w:rPr>
            <w:noProof/>
            <w:webHidden/>
          </w:rPr>
          <w:t>5</w:t>
        </w:r>
        <w:r>
          <w:rPr>
            <w:noProof/>
            <w:webHidden/>
          </w:rPr>
          <w:fldChar w:fldCharType="end"/>
        </w:r>
      </w:hyperlink>
    </w:p>
    <w:p w14:paraId="0C91B1EB" w14:textId="13B0DADC" w:rsidR="00CF7D14" w:rsidRDefault="00CF7D14">
      <w:pPr>
        <w:pStyle w:val="TOC2"/>
        <w:rPr>
          <w:rFonts w:asciiTheme="minorHAnsi" w:eastAsiaTheme="minorEastAsia" w:hAnsiTheme="minorHAnsi" w:cstheme="minorBidi"/>
          <w:noProof/>
          <w:kern w:val="2"/>
          <w14:ligatures w14:val="standardContextual"/>
        </w:rPr>
      </w:pPr>
      <w:hyperlink w:anchor="_Toc216187326" w:history="1">
        <w:r w:rsidRPr="00D0792F">
          <w:rPr>
            <w:rStyle w:val="Hyperlink"/>
            <w:rFonts w:eastAsia="Times"/>
            <w:noProof/>
          </w:rPr>
          <w:t>J.</w:t>
        </w:r>
        <w:r>
          <w:rPr>
            <w:rFonts w:asciiTheme="minorHAnsi" w:eastAsiaTheme="minorEastAsia" w:hAnsiTheme="minorHAnsi" w:cstheme="minorBidi"/>
            <w:noProof/>
            <w:kern w:val="2"/>
            <w14:ligatures w14:val="standardContextual"/>
          </w:rPr>
          <w:tab/>
        </w:r>
        <w:r w:rsidRPr="00D0792F">
          <w:rPr>
            <w:rStyle w:val="Hyperlink"/>
            <w:rFonts w:eastAsia="Times"/>
            <w:noProof/>
          </w:rPr>
          <w:t>Fiscal Operations</w:t>
        </w:r>
        <w:r>
          <w:rPr>
            <w:noProof/>
            <w:webHidden/>
          </w:rPr>
          <w:tab/>
        </w:r>
        <w:r>
          <w:rPr>
            <w:noProof/>
            <w:webHidden/>
          </w:rPr>
          <w:fldChar w:fldCharType="begin"/>
        </w:r>
        <w:r>
          <w:rPr>
            <w:noProof/>
            <w:webHidden/>
          </w:rPr>
          <w:instrText xml:space="preserve"> PAGEREF _Toc216187326 \h </w:instrText>
        </w:r>
        <w:r>
          <w:rPr>
            <w:noProof/>
            <w:webHidden/>
          </w:rPr>
        </w:r>
        <w:r>
          <w:rPr>
            <w:noProof/>
            <w:webHidden/>
          </w:rPr>
          <w:fldChar w:fldCharType="separate"/>
        </w:r>
        <w:r>
          <w:rPr>
            <w:noProof/>
            <w:webHidden/>
          </w:rPr>
          <w:t>8</w:t>
        </w:r>
        <w:r>
          <w:rPr>
            <w:noProof/>
            <w:webHidden/>
          </w:rPr>
          <w:fldChar w:fldCharType="end"/>
        </w:r>
      </w:hyperlink>
    </w:p>
    <w:p w14:paraId="4C632EEE" w14:textId="6F949BB5" w:rsidR="00CF7D14" w:rsidRDefault="00CF7D14">
      <w:pPr>
        <w:pStyle w:val="TOC2"/>
        <w:rPr>
          <w:rFonts w:asciiTheme="minorHAnsi" w:eastAsiaTheme="minorEastAsia" w:hAnsiTheme="minorHAnsi" w:cstheme="minorBidi"/>
          <w:noProof/>
          <w:kern w:val="2"/>
          <w14:ligatures w14:val="standardContextual"/>
        </w:rPr>
      </w:pPr>
      <w:hyperlink w:anchor="_Toc216187327" w:history="1">
        <w:r w:rsidRPr="00D0792F">
          <w:rPr>
            <w:rStyle w:val="Hyperlink"/>
            <w:rFonts w:eastAsia="Times"/>
            <w:noProof/>
          </w:rPr>
          <w:t>K.</w:t>
        </w:r>
        <w:r>
          <w:rPr>
            <w:rFonts w:asciiTheme="minorHAnsi" w:eastAsiaTheme="minorEastAsia" w:hAnsiTheme="minorHAnsi" w:cstheme="minorBidi"/>
            <w:noProof/>
            <w:kern w:val="2"/>
            <w14:ligatures w14:val="standardContextual"/>
          </w:rPr>
          <w:tab/>
        </w:r>
        <w:r w:rsidRPr="00D0792F">
          <w:rPr>
            <w:rStyle w:val="Hyperlink"/>
            <w:rFonts w:eastAsia="Times"/>
            <w:noProof/>
          </w:rPr>
          <w:t>Supplement, Not Supplant</w:t>
        </w:r>
        <w:r>
          <w:rPr>
            <w:noProof/>
            <w:webHidden/>
          </w:rPr>
          <w:tab/>
        </w:r>
        <w:r>
          <w:rPr>
            <w:noProof/>
            <w:webHidden/>
          </w:rPr>
          <w:fldChar w:fldCharType="begin"/>
        </w:r>
        <w:r>
          <w:rPr>
            <w:noProof/>
            <w:webHidden/>
          </w:rPr>
          <w:instrText xml:space="preserve"> PAGEREF _Toc216187327 \h </w:instrText>
        </w:r>
        <w:r>
          <w:rPr>
            <w:noProof/>
            <w:webHidden/>
          </w:rPr>
        </w:r>
        <w:r>
          <w:rPr>
            <w:noProof/>
            <w:webHidden/>
          </w:rPr>
          <w:fldChar w:fldCharType="separate"/>
        </w:r>
        <w:r>
          <w:rPr>
            <w:noProof/>
            <w:webHidden/>
          </w:rPr>
          <w:t>9</w:t>
        </w:r>
        <w:r>
          <w:rPr>
            <w:noProof/>
            <w:webHidden/>
          </w:rPr>
          <w:fldChar w:fldCharType="end"/>
        </w:r>
      </w:hyperlink>
    </w:p>
    <w:p w14:paraId="140C40E6" w14:textId="609EC22A" w:rsidR="00CF7D14" w:rsidRDefault="00CF7D14">
      <w:pPr>
        <w:pStyle w:val="TOC2"/>
        <w:rPr>
          <w:rFonts w:asciiTheme="minorHAnsi" w:eastAsiaTheme="minorEastAsia" w:hAnsiTheme="minorHAnsi" w:cstheme="minorBidi"/>
          <w:noProof/>
          <w:kern w:val="2"/>
          <w14:ligatures w14:val="standardContextual"/>
        </w:rPr>
      </w:pPr>
      <w:hyperlink w:anchor="_Toc216187328" w:history="1">
        <w:r w:rsidRPr="00D0792F">
          <w:rPr>
            <w:rStyle w:val="Hyperlink"/>
            <w:rFonts w:eastAsia="Times"/>
            <w:noProof/>
          </w:rPr>
          <w:t>L.</w:t>
        </w:r>
        <w:r>
          <w:rPr>
            <w:rFonts w:asciiTheme="minorHAnsi" w:eastAsiaTheme="minorEastAsia" w:hAnsiTheme="minorHAnsi" w:cstheme="minorBidi"/>
            <w:noProof/>
            <w:kern w:val="2"/>
            <w14:ligatures w14:val="standardContextual"/>
          </w:rPr>
          <w:tab/>
        </w:r>
        <w:r w:rsidRPr="00D0792F">
          <w:rPr>
            <w:rStyle w:val="Hyperlink"/>
            <w:rFonts w:eastAsia="Times"/>
            <w:noProof/>
          </w:rPr>
          <w:t>Review and Selection Process</w:t>
        </w:r>
        <w:r>
          <w:rPr>
            <w:noProof/>
            <w:webHidden/>
          </w:rPr>
          <w:tab/>
        </w:r>
        <w:r>
          <w:rPr>
            <w:noProof/>
            <w:webHidden/>
          </w:rPr>
          <w:fldChar w:fldCharType="begin"/>
        </w:r>
        <w:r>
          <w:rPr>
            <w:noProof/>
            <w:webHidden/>
          </w:rPr>
          <w:instrText xml:space="preserve"> PAGEREF _Toc216187328 \h </w:instrText>
        </w:r>
        <w:r>
          <w:rPr>
            <w:noProof/>
            <w:webHidden/>
          </w:rPr>
        </w:r>
        <w:r>
          <w:rPr>
            <w:noProof/>
            <w:webHidden/>
          </w:rPr>
          <w:fldChar w:fldCharType="separate"/>
        </w:r>
        <w:r>
          <w:rPr>
            <w:noProof/>
            <w:webHidden/>
          </w:rPr>
          <w:t>9</w:t>
        </w:r>
        <w:r>
          <w:rPr>
            <w:noProof/>
            <w:webHidden/>
          </w:rPr>
          <w:fldChar w:fldCharType="end"/>
        </w:r>
      </w:hyperlink>
    </w:p>
    <w:p w14:paraId="35226244" w14:textId="1C710512" w:rsidR="00CF7D14" w:rsidRDefault="00CF7D14">
      <w:pPr>
        <w:pStyle w:val="TOC2"/>
        <w:rPr>
          <w:rStyle w:val="Hyperlink"/>
          <w:rFonts w:eastAsia="Times"/>
          <w:noProof/>
        </w:rPr>
      </w:pPr>
      <w:hyperlink w:anchor="_Toc216187329" w:history="1">
        <w:r w:rsidRPr="00D0792F">
          <w:rPr>
            <w:rStyle w:val="Hyperlink"/>
            <w:rFonts w:eastAsia="Times"/>
            <w:noProof/>
          </w:rPr>
          <w:t>M.</w:t>
        </w:r>
        <w:r>
          <w:rPr>
            <w:rFonts w:asciiTheme="minorHAnsi" w:eastAsiaTheme="minorEastAsia" w:hAnsiTheme="minorHAnsi" w:cstheme="minorBidi"/>
            <w:noProof/>
            <w:kern w:val="2"/>
            <w14:ligatures w14:val="standardContextual"/>
          </w:rPr>
          <w:tab/>
        </w:r>
        <w:r w:rsidRPr="00D0792F">
          <w:rPr>
            <w:rStyle w:val="Hyperlink"/>
            <w:rFonts w:eastAsia="Times"/>
            <w:noProof/>
          </w:rPr>
          <w:t>Appeals Process</w:t>
        </w:r>
        <w:r>
          <w:rPr>
            <w:noProof/>
            <w:webHidden/>
          </w:rPr>
          <w:tab/>
        </w:r>
        <w:r>
          <w:rPr>
            <w:noProof/>
            <w:webHidden/>
          </w:rPr>
          <w:fldChar w:fldCharType="begin"/>
        </w:r>
        <w:r>
          <w:rPr>
            <w:noProof/>
            <w:webHidden/>
          </w:rPr>
          <w:instrText xml:space="preserve"> PAGEREF _Toc216187329 \h </w:instrText>
        </w:r>
        <w:r>
          <w:rPr>
            <w:noProof/>
            <w:webHidden/>
          </w:rPr>
        </w:r>
        <w:r>
          <w:rPr>
            <w:noProof/>
            <w:webHidden/>
          </w:rPr>
          <w:fldChar w:fldCharType="separate"/>
        </w:r>
        <w:r>
          <w:rPr>
            <w:noProof/>
            <w:webHidden/>
          </w:rPr>
          <w:t>10</w:t>
        </w:r>
        <w:r>
          <w:rPr>
            <w:noProof/>
            <w:webHidden/>
          </w:rPr>
          <w:fldChar w:fldCharType="end"/>
        </w:r>
      </w:hyperlink>
    </w:p>
    <w:p w14:paraId="5ADBFE42" w14:textId="77777777" w:rsidR="00CF7D14" w:rsidRPr="00CF7D14" w:rsidRDefault="00CF7D14" w:rsidP="00CF7D14">
      <w:pPr>
        <w:rPr>
          <w:rFonts w:eastAsiaTheme="minorEastAsia"/>
        </w:rPr>
      </w:pPr>
    </w:p>
    <w:p w14:paraId="032092B7" w14:textId="3A6AF84A" w:rsidR="00CF7D14" w:rsidRDefault="00CF7D14">
      <w:pPr>
        <w:pStyle w:val="TOC1"/>
        <w:rPr>
          <w:rFonts w:asciiTheme="minorHAnsi" w:eastAsiaTheme="minorEastAsia" w:hAnsiTheme="minorHAnsi" w:cstheme="minorBidi"/>
          <w:b w:val="0"/>
          <w:bCs w:val="0"/>
          <w:iCs w:val="0"/>
          <w:smallCaps w:val="0"/>
          <w:kern w:val="2"/>
          <w:sz w:val="24"/>
          <w:szCs w:val="24"/>
          <w14:ligatures w14:val="standardContextual"/>
        </w:rPr>
      </w:pPr>
      <w:hyperlink w:anchor="_Toc216187330" w:history="1">
        <w:r w:rsidRPr="00D0792F">
          <w:rPr>
            <w:rStyle w:val="Hyperlink"/>
          </w:rPr>
          <w:t>PART II: Application Overview, Content, and Instructions</w:t>
        </w:r>
        <w:r>
          <w:rPr>
            <w:webHidden/>
          </w:rPr>
          <w:tab/>
        </w:r>
        <w:r>
          <w:rPr>
            <w:webHidden/>
          </w:rPr>
          <w:fldChar w:fldCharType="begin"/>
        </w:r>
        <w:r>
          <w:rPr>
            <w:webHidden/>
          </w:rPr>
          <w:instrText xml:space="preserve"> PAGEREF _Toc216187330 \h </w:instrText>
        </w:r>
        <w:r>
          <w:rPr>
            <w:webHidden/>
          </w:rPr>
        </w:r>
        <w:r>
          <w:rPr>
            <w:webHidden/>
          </w:rPr>
          <w:fldChar w:fldCharType="separate"/>
        </w:r>
        <w:r>
          <w:rPr>
            <w:webHidden/>
          </w:rPr>
          <w:t>11</w:t>
        </w:r>
        <w:r>
          <w:rPr>
            <w:webHidden/>
          </w:rPr>
          <w:fldChar w:fldCharType="end"/>
        </w:r>
      </w:hyperlink>
    </w:p>
    <w:p w14:paraId="13A918F3" w14:textId="5CA6F45F" w:rsidR="00CF7D14" w:rsidRDefault="00CF7D14">
      <w:pPr>
        <w:pStyle w:val="TOC2"/>
        <w:rPr>
          <w:rFonts w:asciiTheme="minorHAnsi" w:eastAsiaTheme="minorEastAsia" w:hAnsiTheme="minorHAnsi" w:cstheme="minorBidi"/>
          <w:noProof/>
          <w:kern w:val="2"/>
          <w14:ligatures w14:val="standardContextual"/>
        </w:rPr>
      </w:pPr>
      <w:hyperlink w:anchor="_Toc216187331" w:history="1">
        <w:r w:rsidRPr="00D0792F">
          <w:rPr>
            <w:rStyle w:val="Hyperlink"/>
            <w:rFonts w:eastAsia="Times"/>
            <w:noProof/>
          </w:rPr>
          <w:t>A.</w:t>
        </w:r>
        <w:r>
          <w:rPr>
            <w:rFonts w:asciiTheme="minorHAnsi" w:eastAsiaTheme="minorEastAsia" w:hAnsiTheme="minorHAnsi" w:cstheme="minorBidi"/>
            <w:noProof/>
            <w:kern w:val="2"/>
            <w14:ligatures w14:val="standardContextual"/>
          </w:rPr>
          <w:tab/>
        </w:r>
        <w:r w:rsidRPr="00D0792F">
          <w:rPr>
            <w:rStyle w:val="Hyperlink"/>
            <w:rFonts w:eastAsia="Times"/>
            <w:noProof/>
          </w:rPr>
          <w:t>Application Overview</w:t>
        </w:r>
        <w:r>
          <w:rPr>
            <w:noProof/>
            <w:webHidden/>
          </w:rPr>
          <w:tab/>
        </w:r>
        <w:r>
          <w:rPr>
            <w:noProof/>
            <w:webHidden/>
          </w:rPr>
          <w:fldChar w:fldCharType="begin"/>
        </w:r>
        <w:r>
          <w:rPr>
            <w:noProof/>
            <w:webHidden/>
          </w:rPr>
          <w:instrText xml:space="preserve"> PAGEREF _Toc216187331 \h </w:instrText>
        </w:r>
        <w:r>
          <w:rPr>
            <w:noProof/>
            <w:webHidden/>
          </w:rPr>
        </w:r>
        <w:r>
          <w:rPr>
            <w:noProof/>
            <w:webHidden/>
          </w:rPr>
          <w:fldChar w:fldCharType="separate"/>
        </w:r>
        <w:r>
          <w:rPr>
            <w:noProof/>
            <w:webHidden/>
          </w:rPr>
          <w:t>11</w:t>
        </w:r>
        <w:r>
          <w:rPr>
            <w:noProof/>
            <w:webHidden/>
          </w:rPr>
          <w:fldChar w:fldCharType="end"/>
        </w:r>
      </w:hyperlink>
    </w:p>
    <w:p w14:paraId="592EEB09" w14:textId="0B17CAB3" w:rsidR="00CF7D14" w:rsidRDefault="00CF7D14">
      <w:pPr>
        <w:pStyle w:val="TOC2"/>
        <w:rPr>
          <w:rFonts w:asciiTheme="minorHAnsi" w:eastAsiaTheme="minorEastAsia" w:hAnsiTheme="minorHAnsi" w:cstheme="minorBidi"/>
          <w:noProof/>
          <w:kern w:val="2"/>
          <w14:ligatures w14:val="standardContextual"/>
        </w:rPr>
      </w:pPr>
      <w:hyperlink w:anchor="_Toc216187332" w:history="1">
        <w:r w:rsidRPr="00D0792F">
          <w:rPr>
            <w:rStyle w:val="Hyperlink"/>
            <w:rFonts w:eastAsia="Times"/>
            <w:noProof/>
          </w:rPr>
          <w:t>B.</w:t>
        </w:r>
        <w:r>
          <w:rPr>
            <w:rFonts w:asciiTheme="minorHAnsi" w:eastAsiaTheme="minorEastAsia" w:hAnsiTheme="minorHAnsi" w:cstheme="minorBidi"/>
            <w:noProof/>
            <w:kern w:val="2"/>
            <w14:ligatures w14:val="standardContextual"/>
          </w:rPr>
          <w:tab/>
        </w:r>
        <w:r w:rsidRPr="00D0792F">
          <w:rPr>
            <w:rStyle w:val="Hyperlink"/>
            <w:rFonts w:eastAsia="Times"/>
            <w:noProof/>
          </w:rPr>
          <w:t>Application Narrative Format</w:t>
        </w:r>
        <w:r>
          <w:rPr>
            <w:noProof/>
            <w:webHidden/>
          </w:rPr>
          <w:tab/>
        </w:r>
        <w:r>
          <w:rPr>
            <w:noProof/>
            <w:webHidden/>
          </w:rPr>
          <w:fldChar w:fldCharType="begin"/>
        </w:r>
        <w:r>
          <w:rPr>
            <w:noProof/>
            <w:webHidden/>
          </w:rPr>
          <w:instrText xml:space="preserve"> PAGEREF _Toc216187332 \h </w:instrText>
        </w:r>
        <w:r>
          <w:rPr>
            <w:noProof/>
            <w:webHidden/>
          </w:rPr>
        </w:r>
        <w:r>
          <w:rPr>
            <w:noProof/>
            <w:webHidden/>
          </w:rPr>
          <w:fldChar w:fldCharType="separate"/>
        </w:r>
        <w:r>
          <w:rPr>
            <w:noProof/>
            <w:webHidden/>
          </w:rPr>
          <w:t>11</w:t>
        </w:r>
        <w:r>
          <w:rPr>
            <w:noProof/>
            <w:webHidden/>
          </w:rPr>
          <w:fldChar w:fldCharType="end"/>
        </w:r>
      </w:hyperlink>
    </w:p>
    <w:p w14:paraId="77FB910E" w14:textId="54883381" w:rsidR="00CF7D14" w:rsidRDefault="00CF7D14">
      <w:pPr>
        <w:pStyle w:val="TOC2"/>
        <w:rPr>
          <w:rFonts w:asciiTheme="minorHAnsi" w:eastAsiaTheme="minorEastAsia" w:hAnsiTheme="minorHAnsi" w:cstheme="minorBidi"/>
          <w:noProof/>
          <w:kern w:val="2"/>
          <w14:ligatures w14:val="standardContextual"/>
        </w:rPr>
      </w:pPr>
      <w:hyperlink w:anchor="_Toc216187333" w:history="1">
        <w:r w:rsidRPr="00D0792F">
          <w:rPr>
            <w:rStyle w:val="Hyperlink"/>
            <w:rFonts w:eastAsia="Times"/>
            <w:noProof/>
          </w:rPr>
          <w:t>C.</w:t>
        </w:r>
        <w:r>
          <w:rPr>
            <w:rFonts w:asciiTheme="minorHAnsi" w:eastAsiaTheme="minorEastAsia" w:hAnsiTheme="minorHAnsi" w:cstheme="minorBidi"/>
            <w:noProof/>
            <w:kern w:val="2"/>
            <w14:ligatures w14:val="standardContextual"/>
          </w:rPr>
          <w:tab/>
        </w:r>
        <w:r w:rsidRPr="00D0792F">
          <w:rPr>
            <w:rStyle w:val="Hyperlink"/>
            <w:rFonts w:eastAsia="Times"/>
            <w:noProof/>
          </w:rPr>
          <w:t>Online Application Submission</w:t>
        </w:r>
        <w:r>
          <w:rPr>
            <w:noProof/>
            <w:webHidden/>
          </w:rPr>
          <w:tab/>
        </w:r>
        <w:r>
          <w:rPr>
            <w:noProof/>
            <w:webHidden/>
          </w:rPr>
          <w:fldChar w:fldCharType="begin"/>
        </w:r>
        <w:r>
          <w:rPr>
            <w:noProof/>
            <w:webHidden/>
          </w:rPr>
          <w:instrText xml:space="preserve"> PAGEREF _Toc216187333 \h </w:instrText>
        </w:r>
        <w:r>
          <w:rPr>
            <w:noProof/>
            <w:webHidden/>
          </w:rPr>
        </w:r>
        <w:r>
          <w:rPr>
            <w:noProof/>
            <w:webHidden/>
          </w:rPr>
          <w:fldChar w:fldCharType="separate"/>
        </w:r>
        <w:r>
          <w:rPr>
            <w:noProof/>
            <w:webHidden/>
          </w:rPr>
          <w:t>12</w:t>
        </w:r>
        <w:r>
          <w:rPr>
            <w:noProof/>
            <w:webHidden/>
          </w:rPr>
          <w:fldChar w:fldCharType="end"/>
        </w:r>
      </w:hyperlink>
    </w:p>
    <w:p w14:paraId="08F8CFA8" w14:textId="395A0880" w:rsidR="00CF7D14" w:rsidRDefault="00CF7D14">
      <w:pPr>
        <w:pStyle w:val="TOC2"/>
        <w:rPr>
          <w:rFonts w:asciiTheme="minorHAnsi" w:eastAsiaTheme="minorEastAsia" w:hAnsiTheme="minorHAnsi" w:cstheme="minorBidi"/>
          <w:noProof/>
          <w:kern w:val="2"/>
          <w14:ligatures w14:val="standardContextual"/>
        </w:rPr>
      </w:pPr>
      <w:hyperlink w:anchor="_Toc216187334" w:history="1">
        <w:r w:rsidRPr="00D0792F">
          <w:rPr>
            <w:rStyle w:val="Hyperlink"/>
            <w:rFonts w:eastAsia="Times"/>
            <w:noProof/>
          </w:rPr>
          <w:t>D.</w:t>
        </w:r>
        <w:r>
          <w:rPr>
            <w:rFonts w:asciiTheme="minorHAnsi" w:eastAsiaTheme="minorEastAsia" w:hAnsiTheme="minorHAnsi" w:cstheme="minorBidi"/>
            <w:noProof/>
            <w:kern w:val="2"/>
            <w14:ligatures w14:val="standardContextual"/>
          </w:rPr>
          <w:tab/>
        </w:r>
        <w:r w:rsidRPr="00D0792F">
          <w:rPr>
            <w:rStyle w:val="Hyperlink"/>
            <w:rFonts w:eastAsia="Times"/>
            <w:noProof/>
          </w:rPr>
          <w:t>Project Summary</w:t>
        </w:r>
        <w:r>
          <w:rPr>
            <w:noProof/>
            <w:webHidden/>
          </w:rPr>
          <w:tab/>
        </w:r>
        <w:r>
          <w:rPr>
            <w:noProof/>
            <w:webHidden/>
          </w:rPr>
          <w:fldChar w:fldCharType="begin"/>
        </w:r>
        <w:r>
          <w:rPr>
            <w:noProof/>
            <w:webHidden/>
          </w:rPr>
          <w:instrText xml:space="preserve"> PAGEREF _Toc216187334 \h </w:instrText>
        </w:r>
        <w:r>
          <w:rPr>
            <w:noProof/>
            <w:webHidden/>
          </w:rPr>
        </w:r>
        <w:r>
          <w:rPr>
            <w:noProof/>
            <w:webHidden/>
          </w:rPr>
          <w:fldChar w:fldCharType="separate"/>
        </w:r>
        <w:r>
          <w:rPr>
            <w:noProof/>
            <w:webHidden/>
          </w:rPr>
          <w:t>12</w:t>
        </w:r>
        <w:r>
          <w:rPr>
            <w:noProof/>
            <w:webHidden/>
          </w:rPr>
          <w:fldChar w:fldCharType="end"/>
        </w:r>
      </w:hyperlink>
    </w:p>
    <w:p w14:paraId="4C432663" w14:textId="2B578FE1" w:rsidR="00CF7D14" w:rsidRDefault="00CF7D14">
      <w:pPr>
        <w:pStyle w:val="TOC2"/>
        <w:rPr>
          <w:rFonts w:asciiTheme="minorHAnsi" w:eastAsiaTheme="minorEastAsia" w:hAnsiTheme="minorHAnsi" w:cstheme="minorBidi"/>
          <w:noProof/>
          <w:kern w:val="2"/>
          <w14:ligatures w14:val="standardContextual"/>
        </w:rPr>
      </w:pPr>
      <w:hyperlink w:anchor="_Toc216187335" w:history="1">
        <w:r w:rsidRPr="00D0792F">
          <w:rPr>
            <w:rStyle w:val="Hyperlink"/>
            <w:rFonts w:eastAsia="Times"/>
            <w:noProof/>
          </w:rPr>
          <w:t>E.</w:t>
        </w:r>
        <w:r>
          <w:rPr>
            <w:rFonts w:asciiTheme="minorHAnsi" w:eastAsiaTheme="minorEastAsia" w:hAnsiTheme="minorHAnsi" w:cstheme="minorBidi"/>
            <w:noProof/>
            <w:kern w:val="2"/>
            <w14:ligatures w14:val="standardContextual"/>
          </w:rPr>
          <w:tab/>
        </w:r>
        <w:r w:rsidRPr="00D0792F">
          <w:rPr>
            <w:rStyle w:val="Hyperlink"/>
            <w:rFonts w:eastAsia="Times"/>
            <w:noProof/>
          </w:rPr>
          <w:t>Project Narrative Content</w:t>
        </w:r>
        <w:r>
          <w:rPr>
            <w:noProof/>
            <w:webHidden/>
          </w:rPr>
          <w:tab/>
        </w:r>
        <w:r>
          <w:rPr>
            <w:noProof/>
            <w:webHidden/>
          </w:rPr>
          <w:fldChar w:fldCharType="begin"/>
        </w:r>
        <w:r>
          <w:rPr>
            <w:noProof/>
            <w:webHidden/>
          </w:rPr>
          <w:instrText xml:space="preserve"> PAGEREF _Toc216187335 \h </w:instrText>
        </w:r>
        <w:r>
          <w:rPr>
            <w:noProof/>
            <w:webHidden/>
          </w:rPr>
        </w:r>
        <w:r>
          <w:rPr>
            <w:noProof/>
            <w:webHidden/>
          </w:rPr>
          <w:fldChar w:fldCharType="separate"/>
        </w:r>
        <w:r>
          <w:rPr>
            <w:noProof/>
            <w:webHidden/>
          </w:rPr>
          <w:t>12</w:t>
        </w:r>
        <w:r>
          <w:rPr>
            <w:noProof/>
            <w:webHidden/>
          </w:rPr>
          <w:fldChar w:fldCharType="end"/>
        </w:r>
      </w:hyperlink>
    </w:p>
    <w:p w14:paraId="4724934F" w14:textId="6A933FDF" w:rsidR="00CF7D14" w:rsidRDefault="00CF7D14">
      <w:pPr>
        <w:pStyle w:val="TOC3"/>
        <w:tabs>
          <w:tab w:val="left" w:pos="1200"/>
        </w:tabs>
        <w:rPr>
          <w:rFonts w:asciiTheme="minorHAnsi" w:eastAsiaTheme="minorEastAsia" w:hAnsiTheme="minorHAnsi" w:cstheme="minorBidi"/>
          <w:noProof/>
          <w:kern w:val="2"/>
          <w14:ligatures w14:val="standardContextual"/>
        </w:rPr>
      </w:pPr>
      <w:hyperlink w:anchor="_Toc216187336" w:history="1">
        <w:r w:rsidRPr="00D0792F">
          <w:rPr>
            <w:rStyle w:val="Hyperlink"/>
            <w:rFonts w:eastAsia="Times"/>
            <w:noProof/>
          </w:rPr>
          <w:t>1.</w:t>
        </w:r>
        <w:r>
          <w:rPr>
            <w:rFonts w:asciiTheme="minorHAnsi" w:eastAsiaTheme="minorEastAsia" w:hAnsiTheme="minorHAnsi" w:cstheme="minorBidi"/>
            <w:noProof/>
            <w:kern w:val="2"/>
            <w14:ligatures w14:val="standardContextual"/>
          </w:rPr>
          <w:tab/>
        </w:r>
        <w:r w:rsidRPr="00D0792F">
          <w:rPr>
            <w:rStyle w:val="Hyperlink"/>
            <w:rFonts w:eastAsia="Times"/>
            <w:noProof/>
          </w:rPr>
          <w:t>Project Description</w:t>
        </w:r>
        <w:r>
          <w:rPr>
            <w:noProof/>
            <w:webHidden/>
          </w:rPr>
          <w:tab/>
        </w:r>
        <w:r>
          <w:rPr>
            <w:noProof/>
            <w:webHidden/>
          </w:rPr>
          <w:fldChar w:fldCharType="begin"/>
        </w:r>
        <w:r>
          <w:rPr>
            <w:noProof/>
            <w:webHidden/>
          </w:rPr>
          <w:instrText xml:space="preserve"> PAGEREF _Toc216187336 \h </w:instrText>
        </w:r>
        <w:r>
          <w:rPr>
            <w:noProof/>
            <w:webHidden/>
          </w:rPr>
        </w:r>
        <w:r>
          <w:rPr>
            <w:noProof/>
            <w:webHidden/>
          </w:rPr>
          <w:fldChar w:fldCharType="separate"/>
        </w:r>
        <w:r>
          <w:rPr>
            <w:noProof/>
            <w:webHidden/>
          </w:rPr>
          <w:t>13</w:t>
        </w:r>
        <w:r>
          <w:rPr>
            <w:noProof/>
            <w:webHidden/>
          </w:rPr>
          <w:fldChar w:fldCharType="end"/>
        </w:r>
      </w:hyperlink>
    </w:p>
    <w:p w14:paraId="61341464" w14:textId="4FFE974C" w:rsidR="00CF7D14" w:rsidRDefault="00CF7D14">
      <w:pPr>
        <w:pStyle w:val="TOC3"/>
        <w:tabs>
          <w:tab w:val="left" w:pos="1200"/>
        </w:tabs>
        <w:rPr>
          <w:rFonts w:asciiTheme="minorHAnsi" w:eastAsiaTheme="minorEastAsia" w:hAnsiTheme="minorHAnsi" w:cstheme="minorBidi"/>
          <w:noProof/>
          <w:kern w:val="2"/>
          <w14:ligatures w14:val="standardContextual"/>
        </w:rPr>
      </w:pPr>
      <w:hyperlink w:anchor="_Toc216187337" w:history="1">
        <w:r w:rsidRPr="00D0792F">
          <w:rPr>
            <w:rStyle w:val="Hyperlink"/>
            <w:rFonts w:eastAsia="Times"/>
            <w:noProof/>
          </w:rPr>
          <w:t>2.</w:t>
        </w:r>
        <w:r>
          <w:rPr>
            <w:rFonts w:asciiTheme="minorHAnsi" w:eastAsiaTheme="minorEastAsia" w:hAnsiTheme="minorHAnsi" w:cstheme="minorBidi"/>
            <w:noProof/>
            <w:kern w:val="2"/>
            <w14:ligatures w14:val="standardContextual"/>
          </w:rPr>
          <w:tab/>
        </w:r>
        <w:r w:rsidRPr="00D0792F">
          <w:rPr>
            <w:rStyle w:val="Hyperlink"/>
            <w:rFonts w:eastAsia="Times"/>
            <w:noProof/>
          </w:rPr>
          <w:t>Management and Personnel</w:t>
        </w:r>
        <w:r>
          <w:rPr>
            <w:noProof/>
            <w:webHidden/>
          </w:rPr>
          <w:tab/>
        </w:r>
        <w:r>
          <w:rPr>
            <w:noProof/>
            <w:webHidden/>
          </w:rPr>
          <w:fldChar w:fldCharType="begin"/>
        </w:r>
        <w:r>
          <w:rPr>
            <w:noProof/>
            <w:webHidden/>
          </w:rPr>
          <w:instrText xml:space="preserve"> PAGEREF _Toc216187337 \h </w:instrText>
        </w:r>
        <w:r>
          <w:rPr>
            <w:noProof/>
            <w:webHidden/>
          </w:rPr>
        </w:r>
        <w:r>
          <w:rPr>
            <w:noProof/>
            <w:webHidden/>
          </w:rPr>
          <w:fldChar w:fldCharType="separate"/>
        </w:r>
        <w:r>
          <w:rPr>
            <w:noProof/>
            <w:webHidden/>
          </w:rPr>
          <w:t>13</w:t>
        </w:r>
        <w:r>
          <w:rPr>
            <w:noProof/>
            <w:webHidden/>
          </w:rPr>
          <w:fldChar w:fldCharType="end"/>
        </w:r>
      </w:hyperlink>
    </w:p>
    <w:p w14:paraId="25FF203D" w14:textId="3CB8A0D2" w:rsidR="00CF7D14" w:rsidRDefault="00CF7D14">
      <w:pPr>
        <w:pStyle w:val="TOC3"/>
        <w:tabs>
          <w:tab w:val="left" w:pos="1200"/>
        </w:tabs>
        <w:rPr>
          <w:rFonts w:asciiTheme="minorHAnsi" w:eastAsiaTheme="minorEastAsia" w:hAnsiTheme="minorHAnsi" w:cstheme="minorBidi"/>
          <w:noProof/>
          <w:kern w:val="2"/>
          <w14:ligatures w14:val="standardContextual"/>
        </w:rPr>
      </w:pPr>
      <w:hyperlink w:anchor="_Toc216187338" w:history="1">
        <w:r w:rsidRPr="00D0792F">
          <w:rPr>
            <w:rStyle w:val="Hyperlink"/>
            <w:rFonts w:eastAsia="Times"/>
            <w:noProof/>
          </w:rPr>
          <w:t>3.</w:t>
        </w:r>
        <w:r>
          <w:rPr>
            <w:rFonts w:asciiTheme="minorHAnsi" w:eastAsiaTheme="minorEastAsia" w:hAnsiTheme="minorHAnsi" w:cstheme="minorBidi"/>
            <w:noProof/>
            <w:kern w:val="2"/>
            <w14:ligatures w14:val="standardContextual"/>
          </w:rPr>
          <w:tab/>
        </w:r>
        <w:r w:rsidRPr="00D0792F">
          <w:rPr>
            <w:rStyle w:val="Hyperlink"/>
            <w:rFonts w:eastAsia="Times"/>
            <w:noProof/>
          </w:rPr>
          <w:t>Evaluation Design</w:t>
        </w:r>
        <w:r>
          <w:rPr>
            <w:noProof/>
            <w:webHidden/>
          </w:rPr>
          <w:tab/>
        </w:r>
        <w:r>
          <w:rPr>
            <w:noProof/>
            <w:webHidden/>
          </w:rPr>
          <w:fldChar w:fldCharType="begin"/>
        </w:r>
        <w:r>
          <w:rPr>
            <w:noProof/>
            <w:webHidden/>
          </w:rPr>
          <w:instrText xml:space="preserve"> PAGEREF _Toc216187338 \h </w:instrText>
        </w:r>
        <w:r>
          <w:rPr>
            <w:noProof/>
            <w:webHidden/>
          </w:rPr>
        </w:r>
        <w:r>
          <w:rPr>
            <w:noProof/>
            <w:webHidden/>
          </w:rPr>
          <w:fldChar w:fldCharType="separate"/>
        </w:r>
        <w:r>
          <w:rPr>
            <w:noProof/>
            <w:webHidden/>
          </w:rPr>
          <w:t>13</w:t>
        </w:r>
        <w:r>
          <w:rPr>
            <w:noProof/>
            <w:webHidden/>
          </w:rPr>
          <w:fldChar w:fldCharType="end"/>
        </w:r>
      </w:hyperlink>
    </w:p>
    <w:p w14:paraId="47848AD1" w14:textId="05402C7D" w:rsidR="00CF7D14" w:rsidRDefault="00CF7D14">
      <w:pPr>
        <w:pStyle w:val="TOC2"/>
        <w:rPr>
          <w:rFonts w:asciiTheme="minorHAnsi" w:eastAsiaTheme="minorEastAsia" w:hAnsiTheme="minorHAnsi" w:cstheme="minorBidi"/>
          <w:noProof/>
          <w:kern w:val="2"/>
          <w14:ligatures w14:val="standardContextual"/>
        </w:rPr>
      </w:pPr>
      <w:hyperlink w:anchor="_Toc216187339" w:history="1">
        <w:r w:rsidRPr="00D0792F">
          <w:rPr>
            <w:rStyle w:val="Hyperlink"/>
            <w:rFonts w:eastAsia="Times"/>
            <w:noProof/>
          </w:rPr>
          <w:t>F.</w:t>
        </w:r>
        <w:r>
          <w:rPr>
            <w:rFonts w:asciiTheme="minorHAnsi" w:eastAsiaTheme="minorEastAsia" w:hAnsiTheme="minorHAnsi" w:cstheme="minorBidi"/>
            <w:noProof/>
            <w:kern w:val="2"/>
            <w14:ligatures w14:val="standardContextual"/>
          </w:rPr>
          <w:tab/>
        </w:r>
        <w:r w:rsidRPr="00D0792F">
          <w:rPr>
            <w:rStyle w:val="Hyperlink"/>
            <w:rFonts w:eastAsia="Times"/>
            <w:noProof/>
          </w:rPr>
          <w:t>Proposed AP Teacher Institute Details and Budget</w:t>
        </w:r>
        <w:r>
          <w:rPr>
            <w:noProof/>
            <w:webHidden/>
          </w:rPr>
          <w:tab/>
        </w:r>
        <w:r>
          <w:rPr>
            <w:noProof/>
            <w:webHidden/>
          </w:rPr>
          <w:fldChar w:fldCharType="begin"/>
        </w:r>
        <w:r>
          <w:rPr>
            <w:noProof/>
            <w:webHidden/>
          </w:rPr>
          <w:instrText xml:space="preserve"> PAGEREF _Toc216187339 \h </w:instrText>
        </w:r>
        <w:r>
          <w:rPr>
            <w:noProof/>
            <w:webHidden/>
          </w:rPr>
        </w:r>
        <w:r>
          <w:rPr>
            <w:noProof/>
            <w:webHidden/>
          </w:rPr>
          <w:fldChar w:fldCharType="separate"/>
        </w:r>
        <w:r>
          <w:rPr>
            <w:noProof/>
            <w:webHidden/>
          </w:rPr>
          <w:t>13</w:t>
        </w:r>
        <w:r>
          <w:rPr>
            <w:noProof/>
            <w:webHidden/>
          </w:rPr>
          <w:fldChar w:fldCharType="end"/>
        </w:r>
      </w:hyperlink>
    </w:p>
    <w:p w14:paraId="42CE58C8" w14:textId="11BC40B1" w:rsidR="00CF7D14" w:rsidRDefault="00CF7D14">
      <w:pPr>
        <w:pStyle w:val="TOC3"/>
        <w:tabs>
          <w:tab w:val="left" w:pos="1200"/>
        </w:tabs>
        <w:rPr>
          <w:rFonts w:asciiTheme="minorHAnsi" w:eastAsiaTheme="minorEastAsia" w:hAnsiTheme="minorHAnsi" w:cstheme="minorBidi"/>
          <w:noProof/>
          <w:kern w:val="2"/>
          <w14:ligatures w14:val="standardContextual"/>
        </w:rPr>
      </w:pPr>
      <w:hyperlink w:anchor="_Toc216187340" w:history="1">
        <w:r w:rsidRPr="00D0792F">
          <w:rPr>
            <w:rStyle w:val="Hyperlink"/>
            <w:rFonts w:eastAsia="Times"/>
            <w:noProof/>
          </w:rPr>
          <w:t>1.</w:t>
        </w:r>
        <w:r>
          <w:rPr>
            <w:rFonts w:asciiTheme="minorHAnsi" w:eastAsiaTheme="minorEastAsia" w:hAnsiTheme="minorHAnsi" w:cstheme="minorBidi"/>
            <w:noProof/>
            <w:kern w:val="2"/>
            <w14:ligatures w14:val="standardContextual"/>
          </w:rPr>
          <w:tab/>
        </w:r>
        <w:r w:rsidRPr="00D0792F">
          <w:rPr>
            <w:rStyle w:val="Hyperlink"/>
            <w:rFonts w:eastAsia="Times"/>
            <w:noProof/>
          </w:rPr>
          <w:t>AP Institute Narrative</w:t>
        </w:r>
        <w:r>
          <w:rPr>
            <w:noProof/>
            <w:webHidden/>
          </w:rPr>
          <w:tab/>
        </w:r>
        <w:r>
          <w:rPr>
            <w:noProof/>
            <w:webHidden/>
          </w:rPr>
          <w:fldChar w:fldCharType="begin"/>
        </w:r>
        <w:r>
          <w:rPr>
            <w:noProof/>
            <w:webHidden/>
          </w:rPr>
          <w:instrText xml:space="preserve"> PAGEREF _Toc216187340 \h </w:instrText>
        </w:r>
        <w:r>
          <w:rPr>
            <w:noProof/>
            <w:webHidden/>
          </w:rPr>
        </w:r>
        <w:r>
          <w:rPr>
            <w:noProof/>
            <w:webHidden/>
          </w:rPr>
          <w:fldChar w:fldCharType="separate"/>
        </w:r>
        <w:r>
          <w:rPr>
            <w:noProof/>
            <w:webHidden/>
          </w:rPr>
          <w:t>14</w:t>
        </w:r>
        <w:r>
          <w:rPr>
            <w:noProof/>
            <w:webHidden/>
          </w:rPr>
          <w:fldChar w:fldCharType="end"/>
        </w:r>
      </w:hyperlink>
    </w:p>
    <w:p w14:paraId="0130B6DE" w14:textId="7FF8BEB0" w:rsidR="00CF7D14" w:rsidRDefault="00CF7D14">
      <w:pPr>
        <w:pStyle w:val="TOC3"/>
        <w:tabs>
          <w:tab w:val="left" w:pos="1200"/>
        </w:tabs>
        <w:rPr>
          <w:rFonts w:asciiTheme="minorHAnsi" w:eastAsiaTheme="minorEastAsia" w:hAnsiTheme="minorHAnsi" w:cstheme="minorBidi"/>
          <w:noProof/>
          <w:kern w:val="2"/>
          <w14:ligatures w14:val="standardContextual"/>
        </w:rPr>
      </w:pPr>
      <w:hyperlink w:anchor="_Toc216187341" w:history="1">
        <w:r w:rsidRPr="00D0792F">
          <w:rPr>
            <w:rStyle w:val="Hyperlink"/>
            <w:rFonts w:eastAsia="Times"/>
            <w:noProof/>
          </w:rPr>
          <w:t>1.</w:t>
        </w:r>
        <w:r>
          <w:rPr>
            <w:rFonts w:asciiTheme="minorHAnsi" w:eastAsiaTheme="minorEastAsia" w:hAnsiTheme="minorHAnsi" w:cstheme="minorBidi"/>
            <w:noProof/>
            <w:kern w:val="2"/>
            <w14:ligatures w14:val="standardContextual"/>
          </w:rPr>
          <w:tab/>
        </w:r>
        <w:r w:rsidRPr="00D0792F">
          <w:rPr>
            <w:rStyle w:val="Hyperlink"/>
            <w:rFonts w:eastAsia="Times"/>
            <w:noProof/>
          </w:rPr>
          <w:t>Evaluation</w:t>
        </w:r>
        <w:r>
          <w:rPr>
            <w:noProof/>
            <w:webHidden/>
          </w:rPr>
          <w:tab/>
        </w:r>
        <w:r>
          <w:rPr>
            <w:noProof/>
            <w:webHidden/>
          </w:rPr>
          <w:fldChar w:fldCharType="begin"/>
        </w:r>
        <w:r>
          <w:rPr>
            <w:noProof/>
            <w:webHidden/>
          </w:rPr>
          <w:instrText xml:space="preserve"> PAGEREF _Toc216187341 \h </w:instrText>
        </w:r>
        <w:r>
          <w:rPr>
            <w:noProof/>
            <w:webHidden/>
          </w:rPr>
        </w:r>
        <w:r>
          <w:rPr>
            <w:noProof/>
            <w:webHidden/>
          </w:rPr>
          <w:fldChar w:fldCharType="separate"/>
        </w:r>
        <w:r>
          <w:rPr>
            <w:noProof/>
            <w:webHidden/>
          </w:rPr>
          <w:t>14</w:t>
        </w:r>
        <w:r>
          <w:rPr>
            <w:noProof/>
            <w:webHidden/>
          </w:rPr>
          <w:fldChar w:fldCharType="end"/>
        </w:r>
      </w:hyperlink>
    </w:p>
    <w:p w14:paraId="44E41DB1" w14:textId="78C425A0" w:rsidR="00CF7D14" w:rsidRDefault="00CF7D14">
      <w:pPr>
        <w:pStyle w:val="TOC3"/>
        <w:tabs>
          <w:tab w:val="left" w:pos="1200"/>
        </w:tabs>
        <w:rPr>
          <w:rFonts w:asciiTheme="minorHAnsi" w:eastAsiaTheme="minorEastAsia" w:hAnsiTheme="minorHAnsi" w:cstheme="minorBidi"/>
          <w:noProof/>
          <w:kern w:val="2"/>
          <w14:ligatures w14:val="standardContextual"/>
        </w:rPr>
      </w:pPr>
      <w:hyperlink w:anchor="_Toc216187342" w:history="1">
        <w:r w:rsidRPr="00D0792F">
          <w:rPr>
            <w:rStyle w:val="Hyperlink"/>
            <w:rFonts w:eastAsia="Times"/>
            <w:noProof/>
          </w:rPr>
          <w:t>2.</w:t>
        </w:r>
        <w:r>
          <w:rPr>
            <w:rFonts w:asciiTheme="minorHAnsi" w:eastAsiaTheme="minorEastAsia" w:hAnsiTheme="minorHAnsi" w:cstheme="minorBidi"/>
            <w:noProof/>
            <w:kern w:val="2"/>
            <w14:ligatures w14:val="standardContextual"/>
          </w:rPr>
          <w:tab/>
        </w:r>
        <w:r w:rsidRPr="00D0792F">
          <w:rPr>
            <w:rStyle w:val="Hyperlink"/>
            <w:rFonts w:eastAsia="Times"/>
            <w:noProof/>
          </w:rPr>
          <w:t>Budget Narrative</w:t>
        </w:r>
        <w:r>
          <w:rPr>
            <w:noProof/>
            <w:webHidden/>
          </w:rPr>
          <w:tab/>
        </w:r>
        <w:r>
          <w:rPr>
            <w:noProof/>
            <w:webHidden/>
          </w:rPr>
          <w:fldChar w:fldCharType="begin"/>
        </w:r>
        <w:r>
          <w:rPr>
            <w:noProof/>
            <w:webHidden/>
          </w:rPr>
          <w:instrText xml:space="preserve"> PAGEREF _Toc216187342 \h </w:instrText>
        </w:r>
        <w:r>
          <w:rPr>
            <w:noProof/>
            <w:webHidden/>
          </w:rPr>
        </w:r>
        <w:r>
          <w:rPr>
            <w:noProof/>
            <w:webHidden/>
          </w:rPr>
          <w:fldChar w:fldCharType="separate"/>
        </w:r>
        <w:r>
          <w:rPr>
            <w:noProof/>
            <w:webHidden/>
          </w:rPr>
          <w:t>14</w:t>
        </w:r>
        <w:r>
          <w:rPr>
            <w:noProof/>
            <w:webHidden/>
          </w:rPr>
          <w:fldChar w:fldCharType="end"/>
        </w:r>
      </w:hyperlink>
    </w:p>
    <w:p w14:paraId="7E53EE3C" w14:textId="69565EEB" w:rsidR="00CF7D14" w:rsidRDefault="00CF7D14">
      <w:pPr>
        <w:pStyle w:val="TOC3"/>
        <w:tabs>
          <w:tab w:val="left" w:pos="1200"/>
        </w:tabs>
        <w:rPr>
          <w:rFonts w:asciiTheme="minorHAnsi" w:eastAsiaTheme="minorEastAsia" w:hAnsiTheme="minorHAnsi" w:cstheme="minorBidi"/>
          <w:noProof/>
          <w:kern w:val="2"/>
          <w14:ligatures w14:val="standardContextual"/>
        </w:rPr>
      </w:pPr>
      <w:hyperlink w:anchor="_Toc216187343" w:history="1">
        <w:r w:rsidRPr="00D0792F">
          <w:rPr>
            <w:rStyle w:val="Hyperlink"/>
            <w:rFonts w:eastAsia="Times"/>
            <w:noProof/>
          </w:rPr>
          <w:t>3.</w:t>
        </w:r>
        <w:r>
          <w:rPr>
            <w:rFonts w:asciiTheme="minorHAnsi" w:eastAsiaTheme="minorEastAsia" w:hAnsiTheme="minorHAnsi" w:cstheme="minorBidi"/>
            <w:noProof/>
            <w:kern w:val="2"/>
            <w14:ligatures w14:val="standardContextual"/>
          </w:rPr>
          <w:tab/>
        </w:r>
        <w:r w:rsidRPr="00D0792F">
          <w:rPr>
            <w:rStyle w:val="Hyperlink"/>
            <w:rFonts w:eastAsia="Times"/>
            <w:noProof/>
          </w:rPr>
          <w:t>AP Teacher Institute Syllabus</w:t>
        </w:r>
        <w:r>
          <w:rPr>
            <w:noProof/>
            <w:webHidden/>
          </w:rPr>
          <w:tab/>
        </w:r>
        <w:r>
          <w:rPr>
            <w:noProof/>
            <w:webHidden/>
          </w:rPr>
          <w:fldChar w:fldCharType="begin"/>
        </w:r>
        <w:r>
          <w:rPr>
            <w:noProof/>
            <w:webHidden/>
          </w:rPr>
          <w:instrText xml:space="preserve"> PAGEREF _Toc216187343 \h </w:instrText>
        </w:r>
        <w:r>
          <w:rPr>
            <w:noProof/>
            <w:webHidden/>
          </w:rPr>
        </w:r>
        <w:r>
          <w:rPr>
            <w:noProof/>
            <w:webHidden/>
          </w:rPr>
          <w:fldChar w:fldCharType="separate"/>
        </w:r>
        <w:r>
          <w:rPr>
            <w:noProof/>
            <w:webHidden/>
          </w:rPr>
          <w:t>17</w:t>
        </w:r>
        <w:r>
          <w:rPr>
            <w:noProof/>
            <w:webHidden/>
          </w:rPr>
          <w:fldChar w:fldCharType="end"/>
        </w:r>
      </w:hyperlink>
    </w:p>
    <w:p w14:paraId="74E75E6B" w14:textId="7D3D8EE8" w:rsidR="00CF7D14" w:rsidRDefault="00CF7D14">
      <w:pPr>
        <w:pStyle w:val="TOC3"/>
        <w:tabs>
          <w:tab w:val="left" w:pos="1200"/>
        </w:tabs>
        <w:rPr>
          <w:rFonts w:asciiTheme="minorHAnsi" w:eastAsiaTheme="minorEastAsia" w:hAnsiTheme="minorHAnsi" w:cstheme="minorBidi"/>
          <w:noProof/>
          <w:kern w:val="2"/>
          <w14:ligatures w14:val="standardContextual"/>
        </w:rPr>
      </w:pPr>
      <w:hyperlink w:anchor="_Toc216187344" w:history="1">
        <w:r w:rsidRPr="00D0792F">
          <w:rPr>
            <w:rStyle w:val="Hyperlink"/>
            <w:rFonts w:eastAsia="Times"/>
            <w:noProof/>
          </w:rPr>
          <w:t>4.</w:t>
        </w:r>
        <w:r>
          <w:rPr>
            <w:rFonts w:asciiTheme="minorHAnsi" w:eastAsiaTheme="minorEastAsia" w:hAnsiTheme="minorHAnsi" w:cstheme="minorBidi"/>
            <w:noProof/>
            <w:kern w:val="2"/>
            <w14:ligatures w14:val="standardContextual"/>
          </w:rPr>
          <w:tab/>
        </w:r>
        <w:r w:rsidRPr="00D0792F">
          <w:rPr>
            <w:rStyle w:val="Hyperlink"/>
            <w:rFonts w:eastAsia="Times"/>
            <w:noProof/>
          </w:rPr>
          <w:t>Curriculum Vitae of Professor, Master Teacher, and/or Consultant</w:t>
        </w:r>
        <w:r>
          <w:rPr>
            <w:noProof/>
            <w:webHidden/>
          </w:rPr>
          <w:tab/>
        </w:r>
        <w:r>
          <w:rPr>
            <w:noProof/>
            <w:webHidden/>
          </w:rPr>
          <w:fldChar w:fldCharType="begin"/>
        </w:r>
        <w:r>
          <w:rPr>
            <w:noProof/>
            <w:webHidden/>
          </w:rPr>
          <w:instrText xml:space="preserve"> PAGEREF _Toc216187344 \h </w:instrText>
        </w:r>
        <w:r>
          <w:rPr>
            <w:noProof/>
            <w:webHidden/>
          </w:rPr>
        </w:r>
        <w:r>
          <w:rPr>
            <w:noProof/>
            <w:webHidden/>
          </w:rPr>
          <w:fldChar w:fldCharType="separate"/>
        </w:r>
        <w:r>
          <w:rPr>
            <w:noProof/>
            <w:webHidden/>
          </w:rPr>
          <w:t>17</w:t>
        </w:r>
        <w:r>
          <w:rPr>
            <w:noProof/>
            <w:webHidden/>
          </w:rPr>
          <w:fldChar w:fldCharType="end"/>
        </w:r>
      </w:hyperlink>
    </w:p>
    <w:p w14:paraId="6B1E1AFE" w14:textId="71F14755" w:rsidR="00CF7D14" w:rsidRDefault="00CF7D14">
      <w:pPr>
        <w:pStyle w:val="TOC2"/>
        <w:rPr>
          <w:rFonts w:asciiTheme="minorHAnsi" w:eastAsiaTheme="minorEastAsia" w:hAnsiTheme="minorHAnsi" w:cstheme="minorBidi"/>
          <w:noProof/>
          <w:kern w:val="2"/>
          <w14:ligatures w14:val="standardContextual"/>
        </w:rPr>
      </w:pPr>
      <w:hyperlink w:anchor="_Toc216187345" w:history="1">
        <w:r w:rsidRPr="00D0792F">
          <w:rPr>
            <w:rStyle w:val="Hyperlink"/>
            <w:rFonts w:eastAsia="Times"/>
            <w:noProof/>
          </w:rPr>
          <w:t>G.</w:t>
        </w:r>
        <w:r>
          <w:rPr>
            <w:rFonts w:asciiTheme="minorHAnsi" w:eastAsiaTheme="minorEastAsia" w:hAnsiTheme="minorHAnsi" w:cstheme="minorBidi"/>
            <w:noProof/>
            <w:kern w:val="2"/>
            <w14:ligatures w14:val="standardContextual"/>
          </w:rPr>
          <w:tab/>
        </w:r>
        <w:r w:rsidRPr="00D0792F">
          <w:rPr>
            <w:rStyle w:val="Hyperlink"/>
            <w:rFonts w:eastAsia="Times"/>
            <w:noProof/>
          </w:rPr>
          <w:t>Attachments</w:t>
        </w:r>
        <w:r>
          <w:rPr>
            <w:noProof/>
            <w:webHidden/>
          </w:rPr>
          <w:tab/>
        </w:r>
        <w:r>
          <w:rPr>
            <w:noProof/>
            <w:webHidden/>
          </w:rPr>
          <w:fldChar w:fldCharType="begin"/>
        </w:r>
        <w:r>
          <w:rPr>
            <w:noProof/>
            <w:webHidden/>
          </w:rPr>
          <w:instrText xml:space="preserve"> PAGEREF _Toc216187345 \h </w:instrText>
        </w:r>
        <w:r>
          <w:rPr>
            <w:noProof/>
            <w:webHidden/>
          </w:rPr>
        </w:r>
        <w:r>
          <w:rPr>
            <w:noProof/>
            <w:webHidden/>
          </w:rPr>
          <w:fldChar w:fldCharType="separate"/>
        </w:r>
        <w:r>
          <w:rPr>
            <w:noProof/>
            <w:webHidden/>
          </w:rPr>
          <w:t>17</w:t>
        </w:r>
        <w:r>
          <w:rPr>
            <w:noProof/>
            <w:webHidden/>
          </w:rPr>
          <w:fldChar w:fldCharType="end"/>
        </w:r>
      </w:hyperlink>
    </w:p>
    <w:p w14:paraId="7CFE604E" w14:textId="55E77D42" w:rsidR="00CF7D14" w:rsidRDefault="00CF7D14">
      <w:pPr>
        <w:pStyle w:val="TOC2"/>
        <w:rPr>
          <w:rFonts w:asciiTheme="minorHAnsi" w:eastAsiaTheme="minorEastAsia" w:hAnsiTheme="minorHAnsi" w:cstheme="minorBidi"/>
          <w:noProof/>
          <w:kern w:val="2"/>
          <w14:ligatures w14:val="standardContextual"/>
        </w:rPr>
      </w:pPr>
      <w:hyperlink w:anchor="_Toc216187346" w:history="1">
        <w:r w:rsidRPr="00D0792F">
          <w:rPr>
            <w:rStyle w:val="Hyperlink"/>
            <w:rFonts w:eastAsia="Times"/>
            <w:noProof/>
          </w:rPr>
          <w:t>H.</w:t>
        </w:r>
        <w:r>
          <w:rPr>
            <w:rFonts w:asciiTheme="minorHAnsi" w:eastAsiaTheme="minorEastAsia" w:hAnsiTheme="minorHAnsi" w:cstheme="minorBidi"/>
            <w:noProof/>
            <w:kern w:val="2"/>
            <w14:ligatures w14:val="standardContextual"/>
          </w:rPr>
          <w:tab/>
        </w:r>
        <w:r w:rsidRPr="00D0792F">
          <w:rPr>
            <w:rStyle w:val="Hyperlink"/>
            <w:rFonts w:eastAsia="Times"/>
            <w:noProof/>
          </w:rPr>
          <w:t>Deadline and Submission Procedures</w:t>
        </w:r>
        <w:r>
          <w:rPr>
            <w:noProof/>
            <w:webHidden/>
          </w:rPr>
          <w:tab/>
        </w:r>
        <w:r>
          <w:rPr>
            <w:noProof/>
            <w:webHidden/>
          </w:rPr>
          <w:fldChar w:fldCharType="begin"/>
        </w:r>
        <w:r>
          <w:rPr>
            <w:noProof/>
            <w:webHidden/>
          </w:rPr>
          <w:instrText xml:space="preserve"> PAGEREF _Toc216187346 \h </w:instrText>
        </w:r>
        <w:r>
          <w:rPr>
            <w:noProof/>
            <w:webHidden/>
          </w:rPr>
        </w:r>
        <w:r>
          <w:rPr>
            <w:noProof/>
            <w:webHidden/>
          </w:rPr>
          <w:fldChar w:fldCharType="separate"/>
        </w:r>
        <w:r>
          <w:rPr>
            <w:noProof/>
            <w:webHidden/>
          </w:rPr>
          <w:t>18</w:t>
        </w:r>
        <w:r>
          <w:rPr>
            <w:noProof/>
            <w:webHidden/>
          </w:rPr>
          <w:fldChar w:fldCharType="end"/>
        </w:r>
      </w:hyperlink>
    </w:p>
    <w:p w14:paraId="45C18F0A" w14:textId="728C2ECE" w:rsidR="00CF7D14" w:rsidRDefault="00CF7D14">
      <w:pPr>
        <w:pStyle w:val="TOC2"/>
        <w:rPr>
          <w:rStyle w:val="Hyperlink"/>
          <w:rFonts w:eastAsia="Times"/>
          <w:noProof/>
        </w:rPr>
      </w:pPr>
      <w:hyperlink w:anchor="_Toc216187347" w:history="1">
        <w:r w:rsidRPr="00D0792F">
          <w:rPr>
            <w:rStyle w:val="Hyperlink"/>
            <w:rFonts w:eastAsia="Times"/>
            <w:noProof/>
          </w:rPr>
          <w:t>I.</w:t>
        </w:r>
        <w:r>
          <w:rPr>
            <w:rFonts w:asciiTheme="minorHAnsi" w:eastAsiaTheme="minorEastAsia" w:hAnsiTheme="minorHAnsi" w:cstheme="minorBidi"/>
            <w:noProof/>
            <w:kern w:val="2"/>
            <w14:ligatures w14:val="standardContextual"/>
          </w:rPr>
          <w:tab/>
        </w:r>
        <w:r w:rsidRPr="00D0792F">
          <w:rPr>
            <w:rStyle w:val="Hyperlink"/>
            <w:rFonts w:eastAsia="Times"/>
            <w:noProof/>
          </w:rPr>
          <w:t>Screenshots of Online Application Submission Forms</w:t>
        </w:r>
        <w:r>
          <w:rPr>
            <w:noProof/>
            <w:webHidden/>
          </w:rPr>
          <w:tab/>
        </w:r>
        <w:r>
          <w:rPr>
            <w:noProof/>
            <w:webHidden/>
          </w:rPr>
          <w:fldChar w:fldCharType="begin"/>
        </w:r>
        <w:r>
          <w:rPr>
            <w:noProof/>
            <w:webHidden/>
          </w:rPr>
          <w:instrText xml:space="preserve"> PAGEREF _Toc216187347 \h </w:instrText>
        </w:r>
        <w:r>
          <w:rPr>
            <w:noProof/>
            <w:webHidden/>
          </w:rPr>
        </w:r>
        <w:r>
          <w:rPr>
            <w:noProof/>
            <w:webHidden/>
          </w:rPr>
          <w:fldChar w:fldCharType="separate"/>
        </w:r>
        <w:r>
          <w:rPr>
            <w:noProof/>
            <w:webHidden/>
          </w:rPr>
          <w:t>18</w:t>
        </w:r>
        <w:r>
          <w:rPr>
            <w:noProof/>
            <w:webHidden/>
          </w:rPr>
          <w:fldChar w:fldCharType="end"/>
        </w:r>
      </w:hyperlink>
    </w:p>
    <w:p w14:paraId="17698755" w14:textId="77777777" w:rsidR="00CF7D14" w:rsidRPr="00CF7D14" w:rsidRDefault="00CF7D14" w:rsidP="00CF7D14">
      <w:pPr>
        <w:rPr>
          <w:rFonts w:eastAsiaTheme="minorEastAsia"/>
        </w:rPr>
      </w:pPr>
    </w:p>
    <w:p w14:paraId="2D995278" w14:textId="3DA58C60" w:rsidR="00CF7D14" w:rsidRDefault="00CF7D14">
      <w:pPr>
        <w:pStyle w:val="TOC1"/>
        <w:rPr>
          <w:rStyle w:val="Hyperlink"/>
        </w:rPr>
      </w:pPr>
      <w:hyperlink w:anchor="_Toc216187348" w:history="1">
        <w:r w:rsidRPr="00D0792F">
          <w:rPr>
            <w:rStyle w:val="Hyperlink"/>
          </w:rPr>
          <w:t>Appendix A: Definitions of Terms Used</w:t>
        </w:r>
        <w:r>
          <w:rPr>
            <w:webHidden/>
          </w:rPr>
          <w:tab/>
        </w:r>
        <w:r>
          <w:rPr>
            <w:webHidden/>
          </w:rPr>
          <w:fldChar w:fldCharType="begin"/>
        </w:r>
        <w:r>
          <w:rPr>
            <w:webHidden/>
          </w:rPr>
          <w:instrText xml:space="preserve"> PAGEREF _Toc216187348 \h </w:instrText>
        </w:r>
        <w:r>
          <w:rPr>
            <w:webHidden/>
          </w:rPr>
        </w:r>
        <w:r>
          <w:rPr>
            <w:webHidden/>
          </w:rPr>
          <w:fldChar w:fldCharType="separate"/>
        </w:r>
        <w:r>
          <w:rPr>
            <w:webHidden/>
          </w:rPr>
          <w:t>26</w:t>
        </w:r>
        <w:r>
          <w:rPr>
            <w:webHidden/>
          </w:rPr>
          <w:fldChar w:fldCharType="end"/>
        </w:r>
      </w:hyperlink>
    </w:p>
    <w:p w14:paraId="3D6444E5" w14:textId="77777777" w:rsidR="00CF7D14" w:rsidRPr="00CF7D14" w:rsidRDefault="00CF7D14" w:rsidP="00CF7D14">
      <w:pPr>
        <w:rPr>
          <w:rFonts w:eastAsiaTheme="minorEastAsia"/>
        </w:rPr>
      </w:pPr>
    </w:p>
    <w:p w14:paraId="6DFD8548" w14:textId="1409821C" w:rsidR="00CF7D14" w:rsidRDefault="00CF7D14">
      <w:pPr>
        <w:pStyle w:val="TOC1"/>
        <w:rPr>
          <w:rStyle w:val="Hyperlink"/>
        </w:rPr>
      </w:pPr>
      <w:hyperlink w:anchor="_Toc216187349" w:history="1">
        <w:r w:rsidRPr="00D0792F">
          <w:rPr>
            <w:rStyle w:val="Hyperlink"/>
          </w:rPr>
          <w:t>Appendix B: Selection Criteria and Reviewers’ Scoring Rubric</w:t>
        </w:r>
        <w:r>
          <w:rPr>
            <w:webHidden/>
          </w:rPr>
          <w:tab/>
        </w:r>
        <w:r>
          <w:rPr>
            <w:webHidden/>
          </w:rPr>
          <w:fldChar w:fldCharType="begin"/>
        </w:r>
        <w:r>
          <w:rPr>
            <w:webHidden/>
          </w:rPr>
          <w:instrText xml:space="preserve"> PAGEREF _Toc216187349 \h </w:instrText>
        </w:r>
        <w:r>
          <w:rPr>
            <w:webHidden/>
          </w:rPr>
        </w:r>
        <w:r>
          <w:rPr>
            <w:webHidden/>
          </w:rPr>
          <w:fldChar w:fldCharType="separate"/>
        </w:r>
        <w:r>
          <w:rPr>
            <w:webHidden/>
          </w:rPr>
          <w:t>27</w:t>
        </w:r>
        <w:r>
          <w:rPr>
            <w:webHidden/>
          </w:rPr>
          <w:fldChar w:fldCharType="end"/>
        </w:r>
      </w:hyperlink>
    </w:p>
    <w:p w14:paraId="713DEA8D" w14:textId="77777777" w:rsidR="00CF7D14" w:rsidRPr="00CF7D14" w:rsidRDefault="00CF7D14" w:rsidP="00CF7D14">
      <w:pPr>
        <w:rPr>
          <w:rFonts w:eastAsiaTheme="minorEastAsia"/>
        </w:rPr>
      </w:pPr>
    </w:p>
    <w:p w14:paraId="31EF0422" w14:textId="32A93E9B" w:rsidR="00CF7D14" w:rsidRDefault="00CF7D14">
      <w:pPr>
        <w:pStyle w:val="TOC1"/>
        <w:rPr>
          <w:rFonts w:asciiTheme="minorHAnsi" w:eastAsiaTheme="minorEastAsia" w:hAnsiTheme="minorHAnsi" w:cstheme="minorBidi"/>
          <w:b w:val="0"/>
          <w:bCs w:val="0"/>
          <w:iCs w:val="0"/>
          <w:smallCaps w:val="0"/>
          <w:kern w:val="2"/>
          <w:sz w:val="24"/>
          <w:szCs w:val="24"/>
          <w14:ligatures w14:val="standardContextual"/>
        </w:rPr>
      </w:pPr>
      <w:hyperlink w:anchor="_Toc216187350" w:history="1">
        <w:r w:rsidRPr="00D0792F">
          <w:rPr>
            <w:rStyle w:val="Hyperlink"/>
          </w:rPr>
          <w:t>Appendix C: Required SCDE Forms</w:t>
        </w:r>
        <w:r>
          <w:rPr>
            <w:webHidden/>
          </w:rPr>
          <w:tab/>
        </w:r>
        <w:r>
          <w:rPr>
            <w:webHidden/>
          </w:rPr>
          <w:fldChar w:fldCharType="begin"/>
        </w:r>
        <w:r>
          <w:rPr>
            <w:webHidden/>
          </w:rPr>
          <w:instrText xml:space="preserve"> PAGEREF _Toc216187350 \h </w:instrText>
        </w:r>
        <w:r>
          <w:rPr>
            <w:webHidden/>
          </w:rPr>
        </w:r>
        <w:r>
          <w:rPr>
            <w:webHidden/>
          </w:rPr>
          <w:fldChar w:fldCharType="separate"/>
        </w:r>
        <w:r>
          <w:rPr>
            <w:webHidden/>
          </w:rPr>
          <w:t>35</w:t>
        </w:r>
        <w:r>
          <w:rPr>
            <w:webHidden/>
          </w:rPr>
          <w:fldChar w:fldCharType="end"/>
        </w:r>
      </w:hyperlink>
    </w:p>
    <w:p w14:paraId="397E5243" w14:textId="4A60BCEC" w:rsidR="00CF7D14" w:rsidRDefault="00CF7D14">
      <w:pPr>
        <w:pStyle w:val="TOC2"/>
        <w:rPr>
          <w:rFonts w:asciiTheme="minorHAnsi" w:eastAsiaTheme="minorEastAsia" w:hAnsiTheme="minorHAnsi" w:cstheme="minorBidi"/>
          <w:noProof/>
          <w:kern w:val="2"/>
          <w14:ligatures w14:val="standardContextual"/>
        </w:rPr>
      </w:pPr>
      <w:hyperlink w:anchor="_Toc216187351" w:history="1">
        <w:r w:rsidRPr="00D0792F">
          <w:rPr>
            <w:rStyle w:val="Hyperlink"/>
            <w:rFonts w:eastAsia="Times"/>
            <w:noProof/>
          </w:rPr>
          <w:t>Certification Signature Page</w:t>
        </w:r>
        <w:r>
          <w:rPr>
            <w:noProof/>
            <w:webHidden/>
          </w:rPr>
          <w:tab/>
        </w:r>
        <w:r>
          <w:rPr>
            <w:noProof/>
            <w:webHidden/>
          </w:rPr>
          <w:fldChar w:fldCharType="begin"/>
        </w:r>
        <w:r>
          <w:rPr>
            <w:noProof/>
            <w:webHidden/>
          </w:rPr>
          <w:instrText xml:space="preserve"> PAGEREF _Toc216187351 \h </w:instrText>
        </w:r>
        <w:r>
          <w:rPr>
            <w:noProof/>
            <w:webHidden/>
          </w:rPr>
        </w:r>
        <w:r>
          <w:rPr>
            <w:noProof/>
            <w:webHidden/>
          </w:rPr>
          <w:fldChar w:fldCharType="separate"/>
        </w:r>
        <w:r>
          <w:rPr>
            <w:noProof/>
            <w:webHidden/>
          </w:rPr>
          <w:t>35</w:t>
        </w:r>
        <w:r>
          <w:rPr>
            <w:noProof/>
            <w:webHidden/>
          </w:rPr>
          <w:fldChar w:fldCharType="end"/>
        </w:r>
      </w:hyperlink>
    </w:p>
    <w:p w14:paraId="3E2699E0" w14:textId="37236080" w:rsidR="00CF7D14" w:rsidRDefault="00CF7D14">
      <w:pPr>
        <w:pStyle w:val="TOC2"/>
        <w:rPr>
          <w:rFonts w:asciiTheme="minorHAnsi" w:eastAsiaTheme="minorEastAsia" w:hAnsiTheme="minorHAnsi" w:cstheme="minorBidi"/>
          <w:noProof/>
          <w:kern w:val="2"/>
          <w14:ligatures w14:val="standardContextual"/>
        </w:rPr>
      </w:pPr>
      <w:hyperlink w:anchor="_Toc216187352" w:history="1">
        <w:r w:rsidRPr="00D0792F">
          <w:rPr>
            <w:rStyle w:val="Hyperlink"/>
            <w:rFonts w:eastAsia="Times"/>
            <w:noProof/>
          </w:rPr>
          <w:t>Assurances and Terms and Conditions for State Awards</w:t>
        </w:r>
        <w:r>
          <w:rPr>
            <w:noProof/>
            <w:webHidden/>
          </w:rPr>
          <w:tab/>
        </w:r>
        <w:r>
          <w:rPr>
            <w:noProof/>
            <w:webHidden/>
          </w:rPr>
          <w:fldChar w:fldCharType="begin"/>
        </w:r>
        <w:r>
          <w:rPr>
            <w:noProof/>
            <w:webHidden/>
          </w:rPr>
          <w:instrText xml:space="preserve"> PAGEREF _Toc216187352 \h </w:instrText>
        </w:r>
        <w:r>
          <w:rPr>
            <w:noProof/>
            <w:webHidden/>
          </w:rPr>
        </w:r>
        <w:r>
          <w:rPr>
            <w:noProof/>
            <w:webHidden/>
          </w:rPr>
          <w:fldChar w:fldCharType="separate"/>
        </w:r>
        <w:r>
          <w:rPr>
            <w:noProof/>
            <w:webHidden/>
          </w:rPr>
          <w:t>36</w:t>
        </w:r>
        <w:r>
          <w:rPr>
            <w:noProof/>
            <w:webHidden/>
          </w:rPr>
          <w:fldChar w:fldCharType="end"/>
        </w:r>
      </w:hyperlink>
    </w:p>
    <w:p w14:paraId="69E9EF6E" w14:textId="3D76BB97" w:rsidR="00CF7D14" w:rsidRDefault="00CF7D14">
      <w:pPr>
        <w:pStyle w:val="TOC2"/>
        <w:rPr>
          <w:rFonts w:asciiTheme="minorHAnsi" w:eastAsiaTheme="minorEastAsia" w:hAnsiTheme="minorHAnsi" w:cstheme="minorBidi"/>
          <w:noProof/>
          <w:kern w:val="2"/>
          <w14:ligatures w14:val="standardContextual"/>
        </w:rPr>
      </w:pPr>
      <w:hyperlink w:anchor="_Toc216187353" w:history="1">
        <w:r w:rsidRPr="00D0792F">
          <w:rPr>
            <w:rStyle w:val="Hyperlink"/>
            <w:rFonts w:eastAsia="Times"/>
            <w:noProof/>
          </w:rPr>
          <w:t>Budget Narrative Template</w:t>
        </w:r>
        <w:r>
          <w:rPr>
            <w:noProof/>
            <w:webHidden/>
          </w:rPr>
          <w:tab/>
        </w:r>
        <w:r>
          <w:rPr>
            <w:noProof/>
            <w:webHidden/>
          </w:rPr>
          <w:fldChar w:fldCharType="begin"/>
        </w:r>
        <w:r>
          <w:rPr>
            <w:noProof/>
            <w:webHidden/>
          </w:rPr>
          <w:instrText xml:space="preserve"> PAGEREF _Toc216187353 \h </w:instrText>
        </w:r>
        <w:r>
          <w:rPr>
            <w:noProof/>
            <w:webHidden/>
          </w:rPr>
        </w:r>
        <w:r>
          <w:rPr>
            <w:noProof/>
            <w:webHidden/>
          </w:rPr>
          <w:fldChar w:fldCharType="separate"/>
        </w:r>
        <w:r>
          <w:rPr>
            <w:noProof/>
            <w:webHidden/>
          </w:rPr>
          <w:t>40</w:t>
        </w:r>
        <w:r>
          <w:rPr>
            <w:noProof/>
            <w:webHidden/>
          </w:rPr>
          <w:fldChar w:fldCharType="end"/>
        </w:r>
      </w:hyperlink>
    </w:p>
    <w:p w14:paraId="76C6C60F" w14:textId="4E932C9F" w:rsidR="0013421F" w:rsidRPr="00944EFF" w:rsidRDefault="0013421F" w:rsidP="00944EFF">
      <w:pPr>
        <w:pStyle w:val="Heading1"/>
        <w:rPr>
          <w:sz w:val="24"/>
        </w:rPr>
        <w:sectPr w:rsidR="0013421F" w:rsidRPr="00944EFF" w:rsidSect="00842451">
          <w:headerReference w:type="default" r:id="rId15"/>
          <w:footerReference w:type="default" r:id="rId16"/>
          <w:type w:val="nextColumn"/>
          <w:pgSz w:w="12240" w:h="15840" w:code="1"/>
          <w:pgMar w:top="1440" w:right="1440" w:bottom="1440" w:left="1440" w:header="720" w:footer="720" w:gutter="0"/>
          <w:pgNumType w:fmt="lowerRoman" w:start="1"/>
          <w:cols w:space="720"/>
          <w:docGrid w:linePitch="326"/>
        </w:sectPr>
      </w:pPr>
      <w:r w:rsidRPr="00944EFF">
        <w:rPr>
          <w:sz w:val="24"/>
        </w:rPr>
        <w:fldChar w:fldCharType="end"/>
      </w:r>
      <w:bookmarkEnd w:id="1"/>
    </w:p>
    <w:p w14:paraId="42A920B0" w14:textId="77777777" w:rsidR="0013421F" w:rsidRPr="00944EFF" w:rsidRDefault="0013421F" w:rsidP="00944EFF">
      <w:pPr>
        <w:pStyle w:val="Heading1"/>
        <w:rPr>
          <w:b/>
          <w:sz w:val="24"/>
        </w:rPr>
      </w:pPr>
      <w:bookmarkStart w:id="2" w:name="_Toc47777375"/>
      <w:bookmarkStart w:id="3" w:name="_Toc47839011"/>
      <w:bookmarkStart w:id="4" w:name="_Toc47850297"/>
      <w:bookmarkStart w:id="5" w:name="_Toc48698906"/>
      <w:bookmarkStart w:id="6" w:name="_Toc49934158"/>
      <w:bookmarkStart w:id="7" w:name="_Toc50869611"/>
      <w:bookmarkStart w:id="8" w:name="_Toc216187316"/>
      <w:r w:rsidRPr="00944EFF">
        <w:rPr>
          <w:b/>
          <w:sz w:val="24"/>
        </w:rPr>
        <w:lastRenderedPageBreak/>
        <w:t>PART I:</w:t>
      </w:r>
      <w:bookmarkEnd w:id="2"/>
      <w:bookmarkEnd w:id="3"/>
      <w:bookmarkEnd w:id="4"/>
      <w:r w:rsidRPr="00944EFF">
        <w:rPr>
          <w:b/>
          <w:sz w:val="24"/>
        </w:rPr>
        <w:t xml:space="preserve"> General Information</w:t>
      </w:r>
      <w:bookmarkEnd w:id="5"/>
      <w:bookmarkEnd w:id="6"/>
      <w:bookmarkEnd w:id="7"/>
      <w:bookmarkEnd w:id="8"/>
    </w:p>
    <w:p w14:paraId="6D57E7DC" w14:textId="77777777" w:rsidR="0013421F" w:rsidRPr="009A78CE" w:rsidRDefault="0013421F" w:rsidP="00F62D52">
      <w:pPr>
        <w:widowControl w:val="0"/>
      </w:pPr>
    </w:p>
    <w:p w14:paraId="6066E0A6" w14:textId="77777777" w:rsidR="0013421F" w:rsidRPr="00BC7FE6" w:rsidRDefault="0013421F" w:rsidP="00C458A4">
      <w:pPr>
        <w:pStyle w:val="Heading2"/>
        <w:rPr>
          <w:szCs w:val="24"/>
        </w:rPr>
      </w:pPr>
      <w:bookmarkStart w:id="9" w:name="_Toc47777376"/>
      <w:bookmarkStart w:id="10" w:name="_Toc47839012"/>
      <w:bookmarkStart w:id="11" w:name="_Toc47850298"/>
      <w:bookmarkStart w:id="12" w:name="_Toc48698907"/>
      <w:bookmarkStart w:id="13" w:name="_Toc49934159"/>
      <w:bookmarkStart w:id="14" w:name="_Toc50869612"/>
      <w:bookmarkStart w:id="15" w:name="_Toc216187317"/>
      <w:r w:rsidRPr="009A78CE">
        <w:rPr>
          <w:szCs w:val="24"/>
        </w:rPr>
        <w:t>Introduction</w:t>
      </w:r>
      <w:bookmarkEnd w:id="9"/>
      <w:bookmarkEnd w:id="10"/>
      <w:bookmarkEnd w:id="11"/>
      <w:bookmarkEnd w:id="12"/>
      <w:bookmarkEnd w:id="13"/>
      <w:bookmarkEnd w:id="14"/>
      <w:r w:rsidR="00E54572" w:rsidRPr="009A78CE">
        <w:rPr>
          <w:szCs w:val="24"/>
        </w:rPr>
        <w:t xml:space="preserve"> </w:t>
      </w:r>
      <w:r w:rsidR="00E54572" w:rsidRPr="00BC7FE6">
        <w:rPr>
          <w:szCs w:val="24"/>
        </w:rPr>
        <w:t>and Purpose</w:t>
      </w:r>
      <w:bookmarkEnd w:id="15"/>
    </w:p>
    <w:p w14:paraId="65C538B6" w14:textId="77777777" w:rsidR="0013421F" w:rsidRPr="00BC7FE6" w:rsidRDefault="0013421F" w:rsidP="0065761F"/>
    <w:p w14:paraId="45F6B0D9" w14:textId="48E42C49" w:rsidR="00707742" w:rsidRDefault="00707742" w:rsidP="00707742">
      <w:bookmarkStart w:id="16" w:name="_Toc48698908"/>
      <w:bookmarkStart w:id="17" w:name="_Toc49934160"/>
      <w:r>
        <w:t xml:space="preserve">The South Carolina General Assembly annually allocates funds to the South Carolina Department of Education (SCDE) to provide Advanced Placement® (AP) teacher training courses as authorized by the Education Improvement Act (EIA) of 1984, Division II, Subdivision A, Subpart 4, § 1. Funding </w:t>
      </w:r>
      <w:r w:rsidRPr="00906CED">
        <w:t>for the 202</w:t>
      </w:r>
      <w:r w:rsidR="009D3FDD" w:rsidRPr="00906CED">
        <w:t>6</w:t>
      </w:r>
      <w:r w:rsidRPr="00906CED">
        <w:t xml:space="preserve"> AP Teacher</w:t>
      </w:r>
      <w:r>
        <w:t xml:space="preserve"> Institutes is appropriated by the General Appropriations Act, Proviso </w:t>
      </w:r>
      <w:r w:rsidRPr="00516374">
        <w:t>1A.2</w:t>
      </w:r>
      <w:r w:rsidR="008B74F1">
        <w:t>2</w:t>
      </w:r>
      <w:r>
        <w:t xml:space="preserve"> (SDE-EIA: Professional Development).</w:t>
      </w:r>
    </w:p>
    <w:p w14:paraId="23EB6095" w14:textId="77777777" w:rsidR="00707742" w:rsidRDefault="00707742" w:rsidP="00707742"/>
    <w:p w14:paraId="17E4EF40" w14:textId="77777777" w:rsidR="00707742" w:rsidRDefault="00707742" w:rsidP="00707742">
      <w:pPr>
        <w:pStyle w:val="BodyText"/>
        <w:rPr>
          <w:rFonts w:ascii="Times New Roman" w:hAnsi="Times New Roman"/>
          <w:sz w:val="24"/>
          <w:szCs w:val="24"/>
        </w:rPr>
      </w:pPr>
      <w:r>
        <w:rPr>
          <w:rFonts w:ascii="Times New Roman" w:hAnsi="Times New Roman"/>
          <w:sz w:val="24"/>
          <w:szCs w:val="24"/>
        </w:rPr>
        <w:t xml:space="preserve">The purpose of the </w:t>
      </w:r>
      <w:r>
        <w:rPr>
          <w:rFonts w:ascii="Times New Roman" w:hAnsi="Times New Roman"/>
        </w:rPr>
        <w:t>AP</w:t>
      </w:r>
      <w:r>
        <w:rPr>
          <w:rFonts w:ascii="Times New Roman" w:hAnsi="Times New Roman"/>
          <w:sz w:val="24"/>
          <w:szCs w:val="24"/>
        </w:rPr>
        <w:t xml:space="preserve"> Teacher Institutes is to provide South Carolina public school teachers with the special endorsement to teach an AP course as required in S.C. Code Ann. Reg. 43-258.1 (</w:t>
      </w:r>
      <w:r w:rsidRPr="00516374">
        <w:rPr>
          <w:rFonts w:ascii="Times New Roman" w:hAnsi="Times New Roman"/>
          <w:sz w:val="24"/>
          <w:szCs w:val="24"/>
        </w:rPr>
        <w:t>201</w:t>
      </w:r>
      <w:r>
        <w:rPr>
          <w:rFonts w:ascii="Times New Roman" w:hAnsi="Times New Roman"/>
          <w:sz w:val="24"/>
          <w:szCs w:val="24"/>
        </w:rPr>
        <w:t xml:space="preserve">7). Teachers who successfully complete an AP Teacher Institute will be awarded special AP endorsement in the specific </w:t>
      </w:r>
      <w:r w:rsidRPr="000A13CB">
        <w:rPr>
          <w:rFonts w:ascii="Times New Roman" w:hAnsi="Times New Roman"/>
          <w:sz w:val="24"/>
          <w:szCs w:val="24"/>
        </w:rPr>
        <w:t>AP content area</w:t>
      </w:r>
      <w:r>
        <w:rPr>
          <w:rFonts w:ascii="Times New Roman" w:hAnsi="Times New Roman"/>
          <w:sz w:val="24"/>
          <w:szCs w:val="24"/>
        </w:rPr>
        <w:t>.</w:t>
      </w:r>
    </w:p>
    <w:p w14:paraId="44BB29CA" w14:textId="77777777" w:rsidR="00707742" w:rsidRDefault="00707742" w:rsidP="00707742"/>
    <w:p w14:paraId="5B3F056B" w14:textId="47B62913" w:rsidR="00707742" w:rsidRDefault="00707742" w:rsidP="00707742">
      <w:r>
        <w:t xml:space="preserve">Applicants must propose </w:t>
      </w:r>
      <w:r w:rsidR="00CC5C68">
        <w:t>providing</w:t>
      </w:r>
      <w:r>
        <w:t xml:space="preserve"> AP Teacher Institutes in subject areas outlined by the College Board to provide initial training for newly assigned AP teachers. The institute should prepare teachers to implement the AP class effectively according to College Board requirements, provide a depth of content knowledge in the specific subject area, and provide effective instructional strategies for teaching AP students.</w:t>
      </w:r>
    </w:p>
    <w:p w14:paraId="1BBFCE50" w14:textId="77777777" w:rsidR="00707742" w:rsidRDefault="00707742" w:rsidP="00707742"/>
    <w:p w14:paraId="285A90E1" w14:textId="77777777" w:rsidR="00707742" w:rsidRDefault="00707742" w:rsidP="00707742">
      <w:r>
        <w:t xml:space="preserve">For this funding round, the SCDE will consider funding </w:t>
      </w:r>
      <w:hyperlink r:id="rId17" w:history="1">
        <w:r w:rsidRPr="006A0A87">
          <w:rPr>
            <w:rStyle w:val="Hyperlink"/>
          </w:rPr>
          <w:t>College Board Advanced Placement Courses</w:t>
        </w:r>
      </w:hyperlink>
      <w:r>
        <w:t xml:space="preserve">. </w:t>
      </w:r>
    </w:p>
    <w:p w14:paraId="3574DBF5" w14:textId="77777777" w:rsidR="00707742" w:rsidRDefault="00707742" w:rsidP="00707742"/>
    <w:p w14:paraId="5F272623" w14:textId="5553A3AE" w:rsidR="00707742" w:rsidRDefault="00707742" w:rsidP="00707742">
      <w:r>
        <w:t>A</w:t>
      </w:r>
      <w:r w:rsidRPr="004E5969">
        <w:t xml:space="preserve">pproximately </w:t>
      </w:r>
      <w:r>
        <w:t>$190,000 will be available</w:t>
      </w:r>
      <w:r w:rsidRPr="004E5969">
        <w:t xml:space="preserve"> for</w:t>
      </w:r>
      <w:r>
        <w:t xml:space="preserve"> new </w:t>
      </w:r>
      <w:r w:rsidRPr="004E5969">
        <w:t xml:space="preserve">grants in this </w:t>
      </w:r>
      <w:r>
        <w:t>202</w:t>
      </w:r>
      <w:r w:rsidR="00545610">
        <w:t>6</w:t>
      </w:r>
      <w:r w:rsidRPr="004E5969">
        <w:t xml:space="preserve"> fun</w:t>
      </w:r>
      <w:r w:rsidRPr="00680CE8">
        <w:t>ding cycle</w:t>
      </w:r>
      <w:r>
        <w:t xml:space="preserve">. </w:t>
      </w:r>
      <w:r w:rsidRPr="00680CE8">
        <w:t xml:space="preserve">The SCDE anticipates awarding </w:t>
      </w:r>
      <w:r>
        <w:t xml:space="preserve">approximately ten grants. </w:t>
      </w:r>
      <w:r w:rsidRPr="00B5305D">
        <w:t>Award amount</w:t>
      </w:r>
      <w:r>
        <w:t>s</w:t>
      </w:r>
      <w:r w:rsidRPr="00B5305D">
        <w:t xml:space="preserve"> will be determined based on </w:t>
      </w:r>
      <w:r>
        <w:t>the quality of applications received and total funding requested. Final budgets may</w:t>
      </w:r>
      <w:r w:rsidRPr="00C26AE2">
        <w:t xml:space="preserve"> be negotiated based on demonstrated needs</w:t>
      </w:r>
      <w:r>
        <w:t xml:space="preserve">. </w:t>
      </w:r>
    </w:p>
    <w:p w14:paraId="7BEEE846" w14:textId="77777777" w:rsidR="00707742" w:rsidRDefault="00707742" w:rsidP="00707742"/>
    <w:p w14:paraId="1751C449" w14:textId="56210DA5" w:rsidR="00707742" w:rsidRDefault="004506E6" w:rsidP="40F075DE">
      <w:pPr>
        <w:rPr>
          <w:highlight w:val="yellow"/>
        </w:rPr>
      </w:pPr>
      <w:r>
        <w:t>The 202</w:t>
      </w:r>
      <w:r w:rsidR="00545610">
        <w:t>6</w:t>
      </w:r>
      <w:r>
        <w:t xml:space="preserve"> grant period is </w:t>
      </w:r>
      <w:r w:rsidR="00545610" w:rsidRPr="005724C3">
        <w:t>March 1</w:t>
      </w:r>
      <w:r w:rsidRPr="005724C3">
        <w:t>, 202</w:t>
      </w:r>
      <w:r w:rsidR="00545610" w:rsidRPr="005724C3">
        <w:t>6</w:t>
      </w:r>
      <w:r w:rsidRPr="005724C3">
        <w:t>, through June 30, 20</w:t>
      </w:r>
      <w:r w:rsidR="003D5AD0" w:rsidRPr="005724C3">
        <w:t>2</w:t>
      </w:r>
      <w:r w:rsidR="00545610" w:rsidRPr="005724C3">
        <w:t>6</w:t>
      </w:r>
      <w:r>
        <w:t xml:space="preserve">. </w:t>
      </w:r>
      <w:r w:rsidR="00707742">
        <w:t xml:space="preserve">The grantee may obligate funds upon receipt of the grant award notice. However, no funds will be disbursed until after </w:t>
      </w:r>
      <w:r w:rsidR="00545610" w:rsidRPr="005724C3">
        <w:t>March</w:t>
      </w:r>
      <w:r w:rsidR="00707742" w:rsidRPr="005724C3">
        <w:t xml:space="preserve"> </w:t>
      </w:r>
      <w:r w:rsidR="00545610" w:rsidRPr="005724C3">
        <w:t>1</w:t>
      </w:r>
      <w:r w:rsidR="00707742" w:rsidRPr="005724C3">
        <w:t>, 202</w:t>
      </w:r>
      <w:r w:rsidR="00545610" w:rsidRPr="005724C3">
        <w:t>6</w:t>
      </w:r>
      <w:r w:rsidR="00FC77FE">
        <w:t xml:space="preserve">, </w:t>
      </w:r>
      <w:r w:rsidR="00FC77FE" w:rsidRPr="00906CED">
        <w:t>and no expenditures incurred prior to that date are allowable</w:t>
      </w:r>
      <w:r w:rsidR="00707742" w:rsidRPr="00906CED">
        <w:t>. Funds will be disbursed within 30 days upon the receipt of the signed Grant Award Notification (GAN</w:t>
      </w:r>
      <w:r w:rsidR="00707742">
        <w:t>).</w:t>
      </w:r>
    </w:p>
    <w:p w14:paraId="36E3EBED" w14:textId="77777777" w:rsidR="00707742" w:rsidRDefault="00707742" w:rsidP="00707742">
      <w:pPr>
        <w:pStyle w:val="BodyTextIndent"/>
        <w:ind w:left="0"/>
        <w:rPr>
          <w:rFonts w:ascii="Times New Roman" w:hAnsi="Times New Roman" w:cs="Times New Roman"/>
          <w:i/>
        </w:rPr>
      </w:pPr>
    </w:p>
    <w:p w14:paraId="60DEC0E8" w14:textId="77777777" w:rsidR="00707742" w:rsidRDefault="00707742" w:rsidP="00707742">
      <w:r>
        <w:t>The College Board has agreed to endorse grantees following the process outlined in this RFP for AP Teacher Institutes. To be considered a College Board–endorsed AP Teacher Institute, all courses must be taught by College Board–endorsed consultants independently or collaboratively with a professor. Non-College Board–endorsed institutes will be prohibited from (1) purchasing College Board AP Teacher Institute materials and (2) advertising or listing the institute as College Board–endorsed.</w:t>
      </w:r>
    </w:p>
    <w:p w14:paraId="5C9B6E01" w14:textId="77777777" w:rsidR="00707742" w:rsidRDefault="00707742" w:rsidP="00707742"/>
    <w:p w14:paraId="51D80184" w14:textId="77777777" w:rsidR="00707742" w:rsidRPr="00304ED1" w:rsidRDefault="00707742" w:rsidP="00707742">
      <w:r w:rsidRPr="00304ED1">
        <w:t xml:space="preserve">Contact </w:t>
      </w:r>
      <w:r w:rsidRPr="00C70C82">
        <w:t>Libby Brown (</w:t>
      </w:r>
      <w:hyperlink r:id="rId18" w:history="1">
        <w:r w:rsidRPr="00C70C82">
          <w:rPr>
            <w:rStyle w:val="Hyperlink"/>
            <w:shd w:val="clear" w:color="auto" w:fill="FFFFFF"/>
          </w:rPr>
          <w:t>libbrown@collegeboard.org</w:t>
        </w:r>
      </w:hyperlink>
      <w:r w:rsidRPr="00C70C82">
        <w:rPr>
          <w:color w:val="242424"/>
          <w:shd w:val="clear" w:color="auto" w:fill="FFFFFF"/>
        </w:rPr>
        <w:t xml:space="preserve">) </w:t>
      </w:r>
      <w:r w:rsidRPr="00C70C82">
        <w:t>at</w:t>
      </w:r>
      <w:r w:rsidRPr="00304ED1">
        <w:t xml:space="preserve"> the College Board Southern Regional Office for preparation guidance to meet the criteria for the College Board endorsement. The endorsement allows entities to purchase College Board–created materials to use as resources for the institute and advertise the institute via the College Board website.</w:t>
      </w:r>
    </w:p>
    <w:p w14:paraId="2519FD85" w14:textId="77777777" w:rsidR="0033226C" w:rsidRPr="009A78CE" w:rsidRDefault="0033226C" w:rsidP="0065761F"/>
    <w:p w14:paraId="711FA324" w14:textId="77777777" w:rsidR="0013421F" w:rsidRPr="009A78CE" w:rsidRDefault="0013421F" w:rsidP="00C458A4">
      <w:pPr>
        <w:pStyle w:val="Heading2"/>
        <w:rPr>
          <w:szCs w:val="24"/>
        </w:rPr>
      </w:pPr>
      <w:bookmarkStart w:id="18" w:name="_Toc216187318"/>
      <w:r w:rsidRPr="009A78CE">
        <w:rPr>
          <w:szCs w:val="24"/>
        </w:rPr>
        <w:lastRenderedPageBreak/>
        <w:t>Eligible Applicants</w:t>
      </w:r>
      <w:bookmarkEnd w:id="18"/>
    </w:p>
    <w:p w14:paraId="65C29563" w14:textId="77777777" w:rsidR="0013421F" w:rsidRDefault="0013421F" w:rsidP="0065761F"/>
    <w:p w14:paraId="5A13D68C" w14:textId="77777777" w:rsidR="00414836" w:rsidRDefault="00414836" w:rsidP="00414836">
      <w:pPr>
        <w:rPr>
          <w:i/>
        </w:rPr>
      </w:pPr>
      <w:r>
        <w:t>Any of South Carolina’s public or private institutions of higher education (IHEs) and any school district (or a consortium of districts) working in collaboration with a state public or private IHE are eligible to apply. For a school district to be eligible, the district must have a fully executed letter of agreement or memorandum of understanding (MOU) with an IHE to offer the institute and must include a copy of the agreement as an attachment to their application.</w:t>
      </w:r>
    </w:p>
    <w:p w14:paraId="461A8D01" w14:textId="77777777" w:rsidR="00414836" w:rsidRDefault="00414836" w:rsidP="00414836"/>
    <w:p w14:paraId="03A03888" w14:textId="77777777" w:rsidR="00414836" w:rsidRPr="009A78CE" w:rsidRDefault="00414836" w:rsidP="00414836">
      <w:r>
        <w:t xml:space="preserve">To be eligible, the IHE, district(s), or consortium must obtain College Board endorsement for the proposed institute(s) prior to submitting an application. The SCDE will verify the endorsement prior to making grant awards. </w:t>
      </w:r>
    </w:p>
    <w:p w14:paraId="496F3B56" w14:textId="77777777" w:rsidR="002023ED" w:rsidRPr="009A78CE" w:rsidRDefault="002023ED" w:rsidP="0065761F"/>
    <w:p w14:paraId="4B442064" w14:textId="77777777" w:rsidR="001E4BFC" w:rsidRPr="009A78CE" w:rsidRDefault="001E4BFC" w:rsidP="00EF015C">
      <w:pPr>
        <w:pStyle w:val="Heading2"/>
        <w:widowControl w:val="0"/>
        <w:rPr>
          <w:szCs w:val="24"/>
        </w:rPr>
      </w:pPr>
      <w:bookmarkStart w:id="19" w:name="_Toc51073624"/>
      <w:bookmarkStart w:id="20" w:name="_Toc216187319"/>
      <w:bookmarkStart w:id="21" w:name="_Toc47777377"/>
      <w:bookmarkStart w:id="22" w:name="_Toc47839013"/>
      <w:bookmarkStart w:id="23" w:name="_Toc47850299"/>
      <w:bookmarkStart w:id="24" w:name="_Toc48698915"/>
      <w:bookmarkStart w:id="25" w:name="_Toc49934167"/>
      <w:bookmarkStart w:id="26" w:name="_Toc50869614"/>
      <w:bookmarkEnd w:id="16"/>
      <w:bookmarkEnd w:id="17"/>
      <w:r w:rsidRPr="00CA4BAF">
        <w:t>Absolute and/or Competitive Priorities</w:t>
      </w:r>
      <w:bookmarkEnd w:id="19"/>
      <w:bookmarkEnd w:id="20"/>
    </w:p>
    <w:p w14:paraId="0F9B877B" w14:textId="77777777" w:rsidR="001E4BFC" w:rsidRPr="009A78CE" w:rsidRDefault="001E4BFC" w:rsidP="0065761F"/>
    <w:p w14:paraId="6D034ACE" w14:textId="77777777" w:rsidR="00414836" w:rsidRDefault="00414836" w:rsidP="00414836">
      <w:r>
        <w:t>Competitive priority is not applicable to this grant.</w:t>
      </w:r>
    </w:p>
    <w:p w14:paraId="48CD6B0B" w14:textId="77777777" w:rsidR="002023ED" w:rsidRDefault="002023ED" w:rsidP="0065761F"/>
    <w:p w14:paraId="0B904E5B" w14:textId="292AA758" w:rsidR="00C21901" w:rsidRPr="009A78CE" w:rsidRDefault="00C21901" w:rsidP="00C21901">
      <w:pPr>
        <w:pStyle w:val="Heading2"/>
        <w:rPr>
          <w:szCs w:val="24"/>
        </w:rPr>
      </w:pPr>
      <w:bookmarkStart w:id="27" w:name="_Toc47777391"/>
      <w:bookmarkStart w:id="28" w:name="_Toc47839027"/>
      <w:bookmarkStart w:id="29" w:name="_Toc47850314"/>
      <w:bookmarkStart w:id="30" w:name="_Toc48698926"/>
      <w:bookmarkStart w:id="31" w:name="_Toc49934178"/>
      <w:bookmarkStart w:id="32" w:name="_Toc50869622"/>
      <w:bookmarkStart w:id="33" w:name="_Toc216187320"/>
      <w:r w:rsidRPr="009A78CE">
        <w:rPr>
          <w:szCs w:val="24"/>
        </w:rPr>
        <w:t xml:space="preserve">Timeline of </w:t>
      </w:r>
      <w:r w:rsidR="00BE39AE" w:rsidRPr="00414836">
        <w:rPr>
          <w:szCs w:val="24"/>
        </w:rPr>
        <w:t>Granting</w:t>
      </w:r>
      <w:r w:rsidR="00414836">
        <w:rPr>
          <w:szCs w:val="24"/>
        </w:rPr>
        <w:t xml:space="preserve"> </w:t>
      </w:r>
      <w:r w:rsidRPr="009A78CE">
        <w:rPr>
          <w:szCs w:val="24"/>
        </w:rPr>
        <w:t>Process</w:t>
      </w:r>
      <w:bookmarkEnd w:id="27"/>
      <w:bookmarkEnd w:id="28"/>
      <w:bookmarkEnd w:id="29"/>
      <w:bookmarkEnd w:id="30"/>
      <w:bookmarkEnd w:id="31"/>
      <w:bookmarkEnd w:id="32"/>
      <w:bookmarkEnd w:id="33"/>
    </w:p>
    <w:p w14:paraId="36E3592C" w14:textId="77777777" w:rsidR="00C21901" w:rsidRPr="009A78CE" w:rsidRDefault="00C21901" w:rsidP="0065761F"/>
    <w:tbl>
      <w:tblPr>
        <w:tblW w:w="9360" w:type="dxa"/>
        <w:tblInd w:w="108"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ayout w:type="fixed"/>
        <w:tblLook w:val="0020" w:firstRow="1" w:lastRow="0" w:firstColumn="0" w:lastColumn="0" w:noHBand="0" w:noVBand="0"/>
      </w:tblPr>
      <w:tblGrid>
        <w:gridCol w:w="2700"/>
        <w:gridCol w:w="6660"/>
      </w:tblGrid>
      <w:tr w:rsidR="00C21901" w:rsidRPr="009A78CE" w14:paraId="2153092A" w14:textId="77777777" w:rsidTr="001144E7">
        <w:trPr>
          <w:cantSplit/>
        </w:trPr>
        <w:tc>
          <w:tcPr>
            <w:tcW w:w="2700" w:type="dxa"/>
            <w:shd w:val="clear" w:color="auto" w:fill="E0E0E0"/>
          </w:tcPr>
          <w:p w14:paraId="4AE0C03B" w14:textId="77777777" w:rsidR="00C21901" w:rsidRPr="009A78CE" w:rsidRDefault="00C21901" w:rsidP="00BC25F5">
            <w:pPr>
              <w:widowControl w:val="0"/>
              <w:jc w:val="center"/>
              <w:rPr>
                <w:b/>
                <w:bCs/>
              </w:rPr>
            </w:pPr>
            <w:r w:rsidRPr="009A78CE">
              <w:rPr>
                <w:b/>
                <w:bCs/>
              </w:rPr>
              <w:t>Date</w:t>
            </w:r>
          </w:p>
        </w:tc>
        <w:tc>
          <w:tcPr>
            <w:tcW w:w="6660" w:type="dxa"/>
            <w:shd w:val="clear" w:color="auto" w:fill="E0E0E0"/>
          </w:tcPr>
          <w:p w14:paraId="2B3B69B5" w14:textId="77777777" w:rsidR="00C21901" w:rsidRPr="009A78CE" w:rsidRDefault="00C21901" w:rsidP="00BC25F5">
            <w:pPr>
              <w:widowControl w:val="0"/>
              <w:jc w:val="center"/>
              <w:rPr>
                <w:b/>
                <w:bCs/>
              </w:rPr>
            </w:pPr>
            <w:r w:rsidRPr="009A78CE">
              <w:rPr>
                <w:b/>
                <w:bCs/>
              </w:rPr>
              <w:t>Activity/Action</w:t>
            </w:r>
          </w:p>
        </w:tc>
      </w:tr>
      <w:tr w:rsidR="00C21901" w:rsidRPr="00414836" w14:paraId="14B9FA95" w14:textId="77777777" w:rsidTr="00414836">
        <w:trPr>
          <w:cantSplit/>
        </w:trPr>
        <w:tc>
          <w:tcPr>
            <w:tcW w:w="2700" w:type="dxa"/>
          </w:tcPr>
          <w:p w14:paraId="099363E2" w14:textId="20478F79" w:rsidR="00C21901" w:rsidRPr="00607E79" w:rsidRDefault="00545610" w:rsidP="0065761F">
            <w:pPr>
              <w:rPr>
                <w:highlight w:val="yellow"/>
              </w:rPr>
            </w:pPr>
            <w:r w:rsidRPr="00943D41">
              <w:t xml:space="preserve">December </w:t>
            </w:r>
            <w:r w:rsidR="00943D41" w:rsidRPr="00943D41">
              <w:t>17</w:t>
            </w:r>
            <w:r w:rsidR="002F1448" w:rsidRPr="00943D41">
              <w:t>, 202</w:t>
            </w:r>
            <w:r w:rsidR="00F25019" w:rsidRPr="00943D41">
              <w:t>5</w:t>
            </w:r>
          </w:p>
        </w:tc>
        <w:tc>
          <w:tcPr>
            <w:tcW w:w="6660" w:type="dxa"/>
          </w:tcPr>
          <w:p w14:paraId="766B7D7C" w14:textId="316F77E3" w:rsidR="00C21901" w:rsidRPr="00414836" w:rsidRDefault="006D0238" w:rsidP="0065761F">
            <w:r w:rsidRPr="00414836">
              <w:t>Pre-application t</w:t>
            </w:r>
            <w:r w:rsidR="00FA57C7" w:rsidRPr="00414836">
              <w:t>echnical assistance session(s)</w:t>
            </w:r>
          </w:p>
        </w:tc>
      </w:tr>
      <w:tr w:rsidR="00C21901" w:rsidRPr="00414836" w14:paraId="69A49ABD" w14:textId="77777777" w:rsidTr="00414836">
        <w:trPr>
          <w:cantSplit/>
        </w:trPr>
        <w:tc>
          <w:tcPr>
            <w:tcW w:w="2700" w:type="dxa"/>
          </w:tcPr>
          <w:p w14:paraId="0B480847" w14:textId="31C929D7" w:rsidR="00C21901" w:rsidRPr="00607E79" w:rsidRDefault="00545610" w:rsidP="0065761F">
            <w:pPr>
              <w:rPr>
                <w:highlight w:val="yellow"/>
              </w:rPr>
            </w:pPr>
            <w:r w:rsidRPr="00943D41">
              <w:t>January 23</w:t>
            </w:r>
            <w:r w:rsidR="00707A6C" w:rsidRPr="00943D41">
              <w:t>, 202</w:t>
            </w:r>
            <w:r w:rsidRPr="00943D41">
              <w:t>6</w:t>
            </w:r>
          </w:p>
        </w:tc>
        <w:tc>
          <w:tcPr>
            <w:tcW w:w="6660" w:type="dxa"/>
          </w:tcPr>
          <w:p w14:paraId="65723693" w14:textId="77777777" w:rsidR="00C21901" w:rsidRPr="00414836" w:rsidRDefault="00FA57C7" w:rsidP="0065761F">
            <w:r w:rsidRPr="00414836">
              <w:t>Deadline for receipt of application</w:t>
            </w:r>
          </w:p>
        </w:tc>
      </w:tr>
      <w:tr w:rsidR="00C21901" w:rsidRPr="00414836" w14:paraId="6C4D2239" w14:textId="77777777" w:rsidTr="00414836">
        <w:trPr>
          <w:cantSplit/>
        </w:trPr>
        <w:tc>
          <w:tcPr>
            <w:tcW w:w="2700" w:type="dxa"/>
          </w:tcPr>
          <w:p w14:paraId="6AD12FBB" w14:textId="5C40F41A" w:rsidR="00C21901" w:rsidRPr="00906CED" w:rsidRDefault="009C2B1B" w:rsidP="0065761F">
            <w:r w:rsidRPr="00906CED">
              <w:t>March 202</w:t>
            </w:r>
            <w:r w:rsidR="00545610" w:rsidRPr="00906CED">
              <w:t>6</w:t>
            </w:r>
          </w:p>
        </w:tc>
        <w:tc>
          <w:tcPr>
            <w:tcW w:w="6660" w:type="dxa"/>
          </w:tcPr>
          <w:p w14:paraId="7621086D" w14:textId="77777777" w:rsidR="00C21901" w:rsidRPr="00414836" w:rsidRDefault="00FA57C7" w:rsidP="0065761F">
            <w:r w:rsidRPr="00414836">
              <w:t>Notification of awards</w:t>
            </w:r>
          </w:p>
        </w:tc>
      </w:tr>
      <w:tr w:rsidR="00F34FED" w:rsidRPr="00414836" w14:paraId="088497C0" w14:textId="77777777" w:rsidTr="00414836">
        <w:trPr>
          <w:cantSplit/>
        </w:trPr>
        <w:tc>
          <w:tcPr>
            <w:tcW w:w="2700" w:type="dxa"/>
          </w:tcPr>
          <w:p w14:paraId="6626E2CF" w14:textId="5E11DD84" w:rsidR="00F34FED" w:rsidRPr="00906CED" w:rsidRDefault="009C2B1B" w:rsidP="0065761F">
            <w:r w:rsidRPr="00906CED">
              <w:t>March 202</w:t>
            </w:r>
            <w:r w:rsidR="00545610" w:rsidRPr="00906CED">
              <w:t>6</w:t>
            </w:r>
          </w:p>
        </w:tc>
        <w:tc>
          <w:tcPr>
            <w:tcW w:w="6660" w:type="dxa"/>
          </w:tcPr>
          <w:p w14:paraId="7CD81402" w14:textId="794AE763" w:rsidR="00F34FED" w:rsidRPr="00414836" w:rsidRDefault="00FA57C7" w:rsidP="0065761F">
            <w:r w:rsidRPr="00414836">
              <w:t xml:space="preserve">New </w:t>
            </w:r>
            <w:r w:rsidR="006D0238" w:rsidRPr="00414836">
              <w:t xml:space="preserve">grantee </w:t>
            </w:r>
            <w:r w:rsidRPr="00414836">
              <w:t>technical assistance session</w:t>
            </w:r>
          </w:p>
        </w:tc>
      </w:tr>
      <w:tr w:rsidR="00F34FED" w:rsidRPr="00414836" w14:paraId="36D5567C" w14:textId="77777777" w:rsidTr="00414836">
        <w:trPr>
          <w:cantSplit/>
        </w:trPr>
        <w:tc>
          <w:tcPr>
            <w:tcW w:w="2700" w:type="dxa"/>
          </w:tcPr>
          <w:p w14:paraId="61BE6083" w14:textId="04968C05" w:rsidR="00F34FED" w:rsidRPr="00906CED" w:rsidRDefault="00545610" w:rsidP="0065761F">
            <w:r w:rsidRPr="00906CED">
              <w:t>March 1, 2026</w:t>
            </w:r>
          </w:p>
        </w:tc>
        <w:tc>
          <w:tcPr>
            <w:tcW w:w="6660" w:type="dxa"/>
          </w:tcPr>
          <w:p w14:paraId="5F897188" w14:textId="77777777" w:rsidR="00F34FED" w:rsidRPr="00414836" w:rsidRDefault="00FA57C7" w:rsidP="0065761F">
            <w:r w:rsidRPr="00414836">
              <w:t>Funding period begins; projects can begin</w:t>
            </w:r>
          </w:p>
        </w:tc>
      </w:tr>
      <w:tr w:rsidR="00F34FED" w:rsidRPr="00414836" w14:paraId="677EC39D" w14:textId="77777777" w:rsidTr="00414836">
        <w:trPr>
          <w:cantSplit/>
        </w:trPr>
        <w:tc>
          <w:tcPr>
            <w:tcW w:w="2700" w:type="dxa"/>
          </w:tcPr>
          <w:p w14:paraId="2F457B3E" w14:textId="231550FA" w:rsidR="00F34FED" w:rsidRPr="00906CED" w:rsidRDefault="002F1448" w:rsidP="0065761F">
            <w:r w:rsidRPr="00906CED">
              <w:t>June 30, 202</w:t>
            </w:r>
            <w:r w:rsidR="00545610" w:rsidRPr="00906CED">
              <w:t>6</w:t>
            </w:r>
          </w:p>
        </w:tc>
        <w:tc>
          <w:tcPr>
            <w:tcW w:w="6660" w:type="dxa"/>
          </w:tcPr>
          <w:p w14:paraId="1795C3A1" w14:textId="77777777" w:rsidR="00F34FED" w:rsidRPr="00414836" w:rsidRDefault="00FA57C7" w:rsidP="0065761F">
            <w:r w:rsidRPr="00414836">
              <w:t>Funding period ends; projects must end</w:t>
            </w:r>
          </w:p>
        </w:tc>
      </w:tr>
      <w:tr w:rsidR="00F34FED" w:rsidRPr="00414836" w14:paraId="0BDF9D23" w14:textId="77777777" w:rsidTr="00414836">
        <w:trPr>
          <w:cantSplit/>
        </w:trPr>
        <w:tc>
          <w:tcPr>
            <w:tcW w:w="2700" w:type="dxa"/>
          </w:tcPr>
          <w:p w14:paraId="05234CDC" w14:textId="3E3CAE55" w:rsidR="00F34FED" w:rsidRPr="00906CED" w:rsidRDefault="002F1448" w:rsidP="0065761F">
            <w:r w:rsidRPr="00906CED">
              <w:t>August 1</w:t>
            </w:r>
            <w:r w:rsidR="00545610" w:rsidRPr="00906CED">
              <w:t>7</w:t>
            </w:r>
            <w:r w:rsidRPr="00906CED">
              <w:t>, 202</w:t>
            </w:r>
            <w:r w:rsidR="00545610" w:rsidRPr="00906CED">
              <w:t>6</w:t>
            </w:r>
          </w:p>
        </w:tc>
        <w:tc>
          <w:tcPr>
            <w:tcW w:w="6660" w:type="dxa"/>
          </w:tcPr>
          <w:p w14:paraId="364839D6" w14:textId="77777777" w:rsidR="00F34FED" w:rsidRPr="00414836" w:rsidRDefault="00FA57C7" w:rsidP="0065761F">
            <w:r w:rsidRPr="00414836">
              <w:t>Final report</w:t>
            </w:r>
            <w:r w:rsidR="00F11F50" w:rsidRPr="00414836">
              <w:t>(s)</w:t>
            </w:r>
            <w:r w:rsidRPr="00414836">
              <w:t xml:space="preserve"> due to the SCDE</w:t>
            </w:r>
          </w:p>
        </w:tc>
      </w:tr>
    </w:tbl>
    <w:p w14:paraId="1C9C0BC1" w14:textId="77777777" w:rsidR="00C21901" w:rsidRPr="009A78CE" w:rsidRDefault="00C21901" w:rsidP="0065761F"/>
    <w:p w14:paraId="297B9BE5" w14:textId="77777777" w:rsidR="00C21901" w:rsidRPr="009A78CE" w:rsidRDefault="00C21901" w:rsidP="00EF015C">
      <w:pPr>
        <w:pStyle w:val="Heading2"/>
        <w:widowControl w:val="0"/>
        <w:rPr>
          <w:szCs w:val="24"/>
        </w:rPr>
      </w:pPr>
      <w:bookmarkStart w:id="34" w:name="_Toc50869620"/>
      <w:bookmarkStart w:id="35" w:name="_Toc47777389"/>
      <w:bookmarkStart w:id="36" w:name="_Toc47839025"/>
      <w:bookmarkStart w:id="37" w:name="_Toc47850312"/>
      <w:bookmarkStart w:id="38" w:name="_Toc48698924"/>
      <w:bookmarkStart w:id="39" w:name="_Toc49934176"/>
      <w:bookmarkStart w:id="40" w:name="_Toc216187321"/>
      <w:r w:rsidRPr="009A78CE">
        <w:rPr>
          <w:szCs w:val="24"/>
        </w:rPr>
        <w:t>Technical Assistance Sessions for Applicants</w:t>
      </w:r>
      <w:bookmarkEnd w:id="34"/>
      <w:bookmarkEnd w:id="35"/>
      <w:bookmarkEnd w:id="36"/>
      <w:bookmarkEnd w:id="37"/>
      <w:bookmarkEnd w:id="38"/>
      <w:bookmarkEnd w:id="39"/>
      <w:bookmarkEnd w:id="40"/>
    </w:p>
    <w:p w14:paraId="06185D30" w14:textId="77777777" w:rsidR="00C21901" w:rsidRPr="009A78CE" w:rsidRDefault="00C21901" w:rsidP="0065761F"/>
    <w:p w14:paraId="72164A30" w14:textId="5AADB657" w:rsidR="002F1448" w:rsidRPr="009A78CE" w:rsidRDefault="002F1448" w:rsidP="002F1448">
      <w:r>
        <w:t>The</w:t>
      </w:r>
      <w:r>
        <w:rPr>
          <w:spacing w:val="-2"/>
        </w:rPr>
        <w:t xml:space="preserve"> </w:t>
      </w:r>
      <w:r w:rsidRPr="008D2539">
        <w:rPr>
          <w:spacing w:val="-1"/>
        </w:rPr>
        <w:t xml:space="preserve">Office </w:t>
      </w:r>
      <w:r w:rsidRPr="008D2539">
        <w:t>of</w:t>
      </w:r>
      <w:r w:rsidRPr="008D2539">
        <w:rPr>
          <w:spacing w:val="2"/>
        </w:rPr>
        <w:t xml:space="preserve"> </w:t>
      </w:r>
      <w:r>
        <w:rPr>
          <w:spacing w:val="-1"/>
        </w:rPr>
        <w:t xml:space="preserve">Assessment and Standards </w:t>
      </w:r>
      <w:r>
        <w:t xml:space="preserve">will </w:t>
      </w:r>
      <w:r>
        <w:rPr>
          <w:spacing w:val="-1"/>
        </w:rPr>
        <w:t>offer</w:t>
      </w:r>
      <w:r>
        <w:t xml:space="preserve"> a </w:t>
      </w:r>
      <w:r w:rsidRPr="008D2539">
        <w:t>pre-</w:t>
      </w:r>
      <w:r>
        <w:t xml:space="preserve">application </w:t>
      </w:r>
      <w:r>
        <w:rPr>
          <w:spacing w:val="-1"/>
        </w:rPr>
        <w:t>technical</w:t>
      </w:r>
      <w:r>
        <w:t xml:space="preserve"> </w:t>
      </w:r>
      <w:r>
        <w:rPr>
          <w:spacing w:val="-1"/>
        </w:rPr>
        <w:t>assist</w:t>
      </w:r>
      <w:r w:rsidRPr="00016268">
        <w:t>ance sess</w:t>
      </w:r>
      <w:r>
        <w:rPr>
          <w:spacing w:val="-1"/>
        </w:rPr>
        <w:t>ion</w:t>
      </w:r>
      <w:r>
        <w:t xml:space="preserve"> via </w:t>
      </w:r>
      <w:bookmarkStart w:id="41" w:name="_Hlk152227139"/>
      <w:r w:rsidR="005C0CD1" w:rsidRPr="009D3FDD">
        <w:fldChar w:fldCharType="begin"/>
      </w:r>
      <w:r w:rsidR="00D412CF" w:rsidRPr="009D3FDD">
        <w:instrText>HYPERLINK "https://nam10.safelinks.protection.outlook.com/?url=https%3A%2F%2Fscde.adobeconnect.com%2Fapteacherinstitutes%2F&amp;data=05%7C01%7CJHicks%40ed.sc.gov%7C22eb7f97afff4a7ba56a08dbf1b7787d%7C2704e2c529f54f7eb91cbd56f0685995%7C0%7C0%7C638369542561234463%7CUnknown%7CTWFpbGZsb3d8eyJWIjoiMC4wLjAwMDAiLCJQIjoiV2luMzIiLCJBTiI6Ik1haWwiLCJXVCI6Mn0%3D%7C3000%7C%7C%7C&amp;sdata=E3%2FHEpFR%2B%2BzVBb%2BXWKjvaVhN38f99gBX9AY91MCdGRM%3D&amp;reserved=0"</w:instrText>
      </w:r>
      <w:r w:rsidR="005C0CD1" w:rsidRPr="009D3FDD">
        <w:fldChar w:fldCharType="separate"/>
      </w:r>
      <w:r w:rsidRPr="009D3FDD">
        <w:rPr>
          <w:rStyle w:val="Hyperlink"/>
        </w:rPr>
        <w:t>Adobe Connect</w:t>
      </w:r>
      <w:r w:rsidR="005C0CD1" w:rsidRPr="009D3FDD">
        <w:rPr>
          <w:rStyle w:val="Hyperlink"/>
        </w:rPr>
        <w:fldChar w:fldCharType="end"/>
      </w:r>
      <w:r>
        <w:t xml:space="preserve"> </w:t>
      </w:r>
      <w:r w:rsidRPr="00D27D00">
        <w:t>on</w:t>
      </w:r>
      <w:r w:rsidRPr="00D27D00">
        <w:rPr>
          <w:spacing w:val="-3"/>
        </w:rPr>
        <w:t xml:space="preserve"> </w:t>
      </w:r>
      <w:r w:rsidR="00545610" w:rsidRPr="00943D41">
        <w:rPr>
          <w:b/>
          <w:bCs/>
          <w:spacing w:val="-3"/>
        </w:rPr>
        <w:t xml:space="preserve">December </w:t>
      </w:r>
      <w:r w:rsidR="00943D41" w:rsidRPr="00943D41">
        <w:rPr>
          <w:b/>
          <w:bCs/>
          <w:spacing w:val="-3"/>
        </w:rPr>
        <w:t>17</w:t>
      </w:r>
      <w:r w:rsidRPr="00943D41">
        <w:rPr>
          <w:b/>
          <w:bCs/>
          <w:spacing w:val="-3"/>
        </w:rPr>
        <w:t>, 202</w:t>
      </w:r>
      <w:r w:rsidR="00EC41AA" w:rsidRPr="00943D41">
        <w:rPr>
          <w:b/>
          <w:bCs/>
          <w:spacing w:val="-3"/>
        </w:rPr>
        <w:t>5</w:t>
      </w:r>
      <w:bookmarkEnd w:id="41"/>
      <w:r w:rsidRPr="00943D41">
        <w:t xml:space="preserve">, </w:t>
      </w:r>
      <w:r w:rsidRPr="00943D41">
        <w:rPr>
          <w:spacing w:val="-1"/>
        </w:rPr>
        <w:t>from</w:t>
      </w:r>
      <w:r w:rsidRPr="00943D41">
        <w:t xml:space="preserve"> </w:t>
      </w:r>
      <w:r w:rsidR="00D412CF" w:rsidRPr="00943D41">
        <w:t>9</w:t>
      </w:r>
      <w:r w:rsidRPr="00943D41">
        <w:t>:</w:t>
      </w:r>
      <w:r w:rsidR="00D412CF" w:rsidRPr="00943D41">
        <w:t>3</w:t>
      </w:r>
      <w:r w:rsidRPr="00943D41">
        <w:t xml:space="preserve">0 a.m. until </w:t>
      </w:r>
      <w:r w:rsidR="00D412CF" w:rsidRPr="00943D41">
        <w:t>10</w:t>
      </w:r>
      <w:r w:rsidRPr="00943D41">
        <w:t>:30 a.m.</w:t>
      </w:r>
      <w:r w:rsidRPr="00D27D00">
        <w:t xml:space="preserve"> No password is required to join the session. Participants should</w:t>
      </w:r>
      <w:r>
        <w:t xml:space="preserve"> enter their full names when logging in to the session. Participants will be able to log in 30 minutes prior to the start of the session to test their equipment’s audio settings and to download/print handouts. While participation is not mandatory in order to submit an application, it is </w:t>
      </w:r>
      <w:r>
        <w:rPr>
          <w:i/>
        </w:rPr>
        <w:t>highly recommended</w:t>
      </w:r>
      <w:r>
        <w:t>.</w:t>
      </w:r>
    </w:p>
    <w:p w14:paraId="53507790" w14:textId="77777777" w:rsidR="001E4BFC" w:rsidRPr="009A78CE" w:rsidRDefault="001E4BFC" w:rsidP="0065761F"/>
    <w:p w14:paraId="5107A42B" w14:textId="0B23419C" w:rsidR="0013421F" w:rsidRPr="00DF4D82" w:rsidRDefault="001E4BFC" w:rsidP="00EF0894">
      <w:pPr>
        <w:pStyle w:val="Heading2"/>
        <w:widowControl w:val="0"/>
        <w:rPr>
          <w:bCs w:val="0"/>
          <w:szCs w:val="24"/>
        </w:rPr>
      </w:pPr>
      <w:bookmarkStart w:id="42" w:name="_Toc216187322"/>
      <w:r w:rsidRPr="009A78CE">
        <w:rPr>
          <w:szCs w:val="24"/>
        </w:rPr>
        <w:t>S</w:t>
      </w:r>
      <w:r w:rsidR="0013421F" w:rsidRPr="009A78CE">
        <w:rPr>
          <w:bCs w:val="0"/>
          <w:szCs w:val="24"/>
        </w:rPr>
        <w:t>tatutory</w:t>
      </w:r>
      <w:r w:rsidR="00DF4D82" w:rsidRPr="006E2C33">
        <w:rPr>
          <w:bCs w:val="0"/>
          <w:szCs w:val="24"/>
        </w:rPr>
        <w:t xml:space="preserve">, </w:t>
      </w:r>
      <w:r w:rsidR="00DF4D82" w:rsidRPr="002F1448">
        <w:rPr>
          <w:bCs w:val="0"/>
          <w:szCs w:val="24"/>
        </w:rPr>
        <w:t>St</w:t>
      </w:r>
      <w:r w:rsidR="00E14588" w:rsidRPr="002F1448">
        <w:rPr>
          <w:bCs w:val="0"/>
          <w:szCs w:val="24"/>
        </w:rPr>
        <w:t>a</w:t>
      </w:r>
      <w:r w:rsidR="00DF4D82" w:rsidRPr="002F1448">
        <w:rPr>
          <w:bCs w:val="0"/>
          <w:szCs w:val="24"/>
        </w:rPr>
        <w:t>te-</w:t>
      </w:r>
      <w:r w:rsidR="00DB61BF" w:rsidRPr="002F1448">
        <w:rPr>
          <w:bCs w:val="0"/>
          <w:szCs w:val="24"/>
        </w:rPr>
        <w:t>L</w:t>
      </w:r>
      <w:r w:rsidR="00DF4D82" w:rsidRPr="002F1448">
        <w:rPr>
          <w:bCs w:val="0"/>
          <w:szCs w:val="24"/>
        </w:rPr>
        <w:t>evel</w:t>
      </w:r>
      <w:r w:rsidR="002F1448" w:rsidRPr="002F1448">
        <w:rPr>
          <w:bCs w:val="0"/>
          <w:szCs w:val="24"/>
        </w:rPr>
        <w:t xml:space="preserve">, and </w:t>
      </w:r>
      <w:r w:rsidR="00E14588" w:rsidRPr="002F1448">
        <w:rPr>
          <w:bCs w:val="0"/>
          <w:szCs w:val="24"/>
        </w:rPr>
        <w:t>Other</w:t>
      </w:r>
      <w:r w:rsidR="002F1448">
        <w:rPr>
          <w:bCs w:val="0"/>
          <w:szCs w:val="24"/>
        </w:rPr>
        <w:t xml:space="preserve"> </w:t>
      </w:r>
      <w:r w:rsidR="0013421F" w:rsidRPr="00DF4D82">
        <w:rPr>
          <w:bCs w:val="0"/>
          <w:szCs w:val="24"/>
        </w:rPr>
        <w:t>Requirements</w:t>
      </w:r>
      <w:bookmarkEnd w:id="21"/>
      <w:bookmarkEnd w:id="22"/>
      <w:bookmarkEnd w:id="23"/>
      <w:bookmarkEnd w:id="24"/>
      <w:bookmarkEnd w:id="25"/>
      <w:bookmarkEnd w:id="26"/>
      <w:bookmarkEnd w:id="42"/>
    </w:p>
    <w:p w14:paraId="2D31E77B" w14:textId="77777777" w:rsidR="0013421F" w:rsidRPr="009A78CE" w:rsidRDefault="0013421F" w:rsidP="0065761F"/>
    <w:p w14:paraId="24266D17" w14:textId="77777777" w:rsidR="002F1448" w:rsidRDefault="002F1448" w:rsidP="002F1448">
      <w:pPr>
        <w:pStyle w:val="Header"/>
        <w:widowControl w:val="0"/>
        <w:tabs>
          <w:tab w:val="left" w:pos="720"/>
        </w:tabs>
      </w:pPr>
      <w:r>
        <w:t>State Board Regulation 43-258.1 states, in part:</w:t>
      </w:r>
    </w:p>
    <w:p w14:paraId="7133E172" w14:textId="77777777" w:rsidR="002F1448" w:rsidRDefault="002F1448" w:rsidP="002F1448">
      <w:pPr>
        <w:pStyle w:val="Header"/>
        <w:widowControl w:val="0"/>
        <w:tabs>
          <w:tab w:val="left" w:pos="720"/>
        </w:tabs>
      </w:pPr>
    </w:p>
    <w:p w14:paraId="6E5CC74D" w14:textId="77777777" w:rsidR="002F1448" w:rsidRDefault="002F1448" w:rsidP="002F1448">
      <w:pPr>
        <w:pStyle w:val="Header"/>
        <w:widowControl w:val="0"/>
        <w:tabs>
          <w:tab w:val="left" w:pos="720"/>
        </w:tabs>
        <w:ind w:left="450" w:right="540"/>
      </w:pPr>
      <w:r>
        <w:t xml:space="preserve">The South Carolina Department of Education (SCDE) will fund and coordinate AP teacher training courses. Each teacher of an AP course shall have added the specialized AP course endorsement. The specialized AP course endorsement may be earned by: </w:t>
      </w:r>
    </w:p>
    <w:p w14:paraId="7856BC98" w14:textId="77777777" w:rsidR="002F1448" w:rsidRDefault="002F1448" w:rsidP="001E4CF2">
      <w:pPr>
        <w:pStyle w:val="Header"/>
        <w:widowControl w:val="0"/>
        <w:numPr>
          <w:ilvl w:val="0"/>
          <w:numId w:val="12"/>
        </w:numPr>
        <w:ind w:left="1260" w:right="540" w:hanging="540"/>
      </w:pPr>
      <w:r>
        <w:t>successful completion of the three-semester hours graduate training program or other training program approved by the SCDE, or</w:t>
      </w:r>
    </w:p>
    <w:p w14:paraId="328E1B84" w14:textId="77777777" w:rsidR="002F1448" w:rsidRDefault="002F1448" w:rsidP="001E4CF2">
      <w:pPr>
        <w:pStyle w:val="Header"/>
        <w:widowControl w:val="0"/>
        <w:numPr>
          <w:ilvl w:val="0"/>
          <w:numId w:val="12"/>
        </w:numPr>
        <w:ind w:left="1260" w:right="540" w:hanging="540"/>
      </w:pPr>
      <w:r>
        <w:lastRenderedPageBreak/>
        <w:t xml:space="preserve">successful completion of at least thirty hours of training by a College Board endorsed provider, or </w:t>
      </w:r>
    </w:p>
    <w:p w14:paraId="10C25A04" w14:textId="77777777" w:rsidR="002F1448" w:rsidRDefault="002F1448" w:rsidP="001E4CF2">
      <w:pPr>
        <w:pStyle w:val="Header"/>
        <w:widowControl w:val="0"/>
        <w:numPr>
          <w:ilvl w:val="0"/>
          <w:numId w:val="12"/>
        </w:numPr>
        <w:ind w:left="1260" w:right="540" w:hanging="540"/>
      </w:pPr>
      <w:r>
        <w:t>documentation of a Ph.D. or other terminal degree in the course subject area.</w:t>
      </w:r>
    </w:p>
    <w:p w14:paraId="0B0414BD" w14:textId="77777777" w:rsidR="002F1448" w:rsidRDefault="002F1448" w:rsidP="002F1448">
      <w:pPr>
        <w:pStyle w:val="Header"/>
        <w:widowControl w:val="0"/>
        <w:tabs>
          <w:tab w:val="left" w:pos="720"/>
        </w:tabs>
        <w:ind w:left="450" w:right="540"/>
      </w:pPr>
    </w:p>
    <w:p w14:paraId="369C3C80" w14:textId="77777777" w:rsidR="002F1448" w:rsidRDefault="002F1448" w:rsidP="002F1448">
      <w:pPr>
        <w:pStyle w:val="Header"/>
        <w:widowControl w:val="0"/>
        <w:tabs>
          <w:tab w:val="left" w:pos="720"/>
        </w:tabs>
        <w:ind w:left="450" w:right="540"/>
      </w:pPr>
      <w:r>
        <w:t>Newly assigned teachers of AP courses will have one calendar year to meet the AP course training requirements.</w:t>
      </w:r>
    </w:p>
    <w:p w14:paraId="22C9C9ED" w14:textId="77777777" w:rsidR="002F1448" w:rsidRDefault="002F1448" w:rsidP="002F1448">
      <w:pPr>
        <w:pStyle w:val="Header"/>
        <w:widowControl w:val="0"/>
        <w:tabs>
          <w:tab w:val="left" w:pos="720"/>
        </w:tabs>
      </w:pPr>
    </w:p>
    <w:p w14:paraId="32545141" w14:textId="4D6DB7A7" w:rsidR="002F1448" w:rsidRDefault="002F1448" w:rsidP="002F1448">
      <w:pPr>
        <w:pStyle w:val="Header"/>
        <w:widowControl w:val="0"/>
        <w:tabs>
          <w:tab w:val="left" w:pos="720"/>
        </w:tabs>
      </w:pPr>
      <w:r w:rsidRPr="00431E4E">
        <w:t xml:space="preserve">The SCDE has established the </w:t>
      </w:r>
      <w:r w:rsidRPr="00906CED">
        <w:t>following requirements</w:t>
      </w:r>
      <w:r w:rsidR="00431E4E" w:rsidRPr="00906CED">
        <w:t xml:space="preserve"> for this grant program</w:t>
      </w:r>
      <w:r w:rsidRPr="00906CED">
        <w:t>:</w:t>
      </w:r>
    </w:p>
    <w:p w14:paraId="67BE0161" w14:textId="77777777" w:rsidR="002F1448" w:rsidRDefault="002F1448" w:rsidP="001735BE">
      <w:pPr>
        <w:numPr>
          <w:ilvl w:val="1"/>
          <w:numId w:val="13"/>
        </w:numPr>
        <w:ind w:left="720"/>
      </w:pPr>
      <w:r>
        <w:t>Either the professor, master teacher, or consultant must have experience with, and detailed knowledge of, the program and/or service for which they are applying—such experience may include, but is not limited to, service as a Test Development Committee member or an Academic Advisory Committee member.</w:t>
      </w:r>
    </w:p>
    <w:p w14:paraId="7F47CD1C" w14:textId="77777777" w:rsidR="002F1448" w:rsidRDefault="002F1448" w:rsidP="001735BE">
      <w:pPr>
        <w:numPr>
          <w:ilvl w:val="1"/>
          <w:numId w:val="13"/>
        </w:numPr>
        <w:ind w:left="720"/>
      </w:pPr>
      <w:r>
        <w:t xml:space="preserve">Both a professor and a master teacher may teach each AP Teacher Institute and either the professor or the master teacher must have served as an AP Consultant. </w:t>
      </w:r>
    </w:p>
    <w:p w14:paraId="0094BA70" w14:textId="77777777" w:rsidR="002F1448" w:rsidRDefault="002F1448" w:rsidP="001735BE">
      <w:pPr>
        <w:numPr>
          <w:ilvl w:val="1"/>
          <w:numId w:val="13"/>
        </w:numPr>
        <w:ind w:left="720"/>
      </w:pPr>
      <w:r>
        <w:t>The maste</w:t>
      </w:r>
      <w:r w:rsidRPr="000A13CB">
        <w:t>r teacher</w:t>
      </w:r>
      <w:r>
        <w:t xml:space="preserve"> or professor </w:t>
      </w:r>
      <w:r w:rsidRPr="001E4CF2">
        <w:rPr>
          <w:i/>
          <w:iCs/>
        </w:rPr>
        <w:t>must</w:t>
      </w:r>
      <w:r>
        <w:t xml:space="preserve"> have access to current College Board materials.</w:t>
      </w:r>
    </w:p>
    <w:p w14:paraId="64C1198D" w14:textId="77777777" w:rsidR="002F1448" w:rsidRDefault="002F1448" w:rsidP="001735BE">
      <w:pPr>
        <w:numPr>
          <w:ilvl w:val="1"/>
          <w:numId w:val="13"/>
        </w:numPr>
        <w:ind w:left="720"/>
      </w:pPr>
      <w:r>
        <w:t xml:space="preserve">The master teacher </w:t>
      </w:r>
      <w:r w:rsidRPr="001E4CF2">
        <w:rPr>
          <w:i/>
          <w:iCs/>
        </w:rPr>
        <w:t>must</w:t>
      </w:r>
      <w:r>
        <w:t xml:space="preserve"> have completed the AP Course Audit in their subject.</w:t>
      </w:r>
    </w:p>
    <w:p w14:paraId="5EFE1F46" w14:textId="77777777" w:rsidR="002F1448" w:rsidRDefault="002F1448" w:rsidP="001735BE">
      <w:pPr>
        <w:numPr>
          <w:ilvl w:val="1"/>
          <w:numId w:val="13"/>
        </w:numPr>
        <w:ind w:left="720"/>
      </w:pPr>
      <w:r>
        <w:t xml:space="preserve">College Board-endorsed consultants may teach independently or collaboratively with a professor to award the College Board endorsement. </w:t>
      </w:r>
    </w:p>
    <w:p w14:paraId="560298B2" w14:textId="77777777" w:rsidR="002F1448" w:rsidRDefault="002F1448" w:rsidP="001735BE">
      <w:pPr>
        <w:numPr>
          <w:ilvl w:val="1"/>
          <w:numId w:val="13"/>
        </w:numPr>
        <w:ind w:left="720"/>
      </w:pPr>
      <w:r>
        <w:t>College Board-endorsed consultants must teach redesigned, revised, and updated AP courses.</w:t>
      </w:r>
    </w:p>
    <w:p w14:paraId="3078EE59" w14:textId="77777777" w:rsidR="002F1448" w:rsidRDefault="002F1448" w:rsidP="001735BE">
      <w:pPr>
        <w:numPr>
          <w:ilvl w:val="1"/>
          <w:numId w:val="13"/>
        </w:numPr>
        <w:ind w:left="720"/>
      </w:pPr>
      <w:r>
        <w:t>Grantees must administer an AP Teacher Institute participant evaluation instrument that is subject to approval by the SCDE and includes questions for</w:t>
      </w:r>
    </w:p>
    <w:p w14:paraId="2A5C92B1" w14:textId="77777777" w:rsidR="002F1448" w:rsidRDefault="002F1448" w:rsidP="001735BE">
      <w:pPr>
        <w:numPr>
          <w:ilvl w:val="0"/>
          <w:numId w:val="14"/>
        </w:numPr>
        <w:ind w:left="1080"/>
        <w:contextualSpacing/>
      </w:pPr>
      <w:r>
        <w:t xml:space="preserve">evaluating the professor/master teacher/consultant and the institute, </w:t>
      </w:r>
    </w:p>
    <w:p w14:paraId="3C745948" w14:textId="77777777" w:rsidR="002F1448" w:rsidRDefault="002F1448" w:rsidP="001735BE">
      <w:pPr>
        <w:numPr>
          <w:ilvl w:val="0"/>
          <w:numId w:val="14"/>
        </w:numPr>
        <w:ind w:left="1080"/>
        <w:contextualSpacing/>
      </w:pPr>
      <w:r>
        <w:t>assessing the effect of the institute on how prepared the participating teachers feel to teach the AP course, and</w:t>
      </w:r>
    </w:p>
    <w:p w14:paraId="5691F5D9" w14:textId="77777777" w:rsidR="002F1448" w:rsidRDefault="002F1448" w:rsidP="001735BE">
      <w:pPr>
        <w:numPr>
          <w:ilvl w:val="0"/>
          <w:numId w:val="14"/>
        </w:numPr>
        <w:ind w:left="1080"/>
        <w:contextualSpacing/>
      </w:pPr>
      <w:r>
        <w:t>gathering suggestions for improving the course curriculum and instruction.</w:t>
      </w:r>
    </w:p>
    <w:p w14:paraId="389165BE" w14:textId="77777777" w:rsidR="002F1448" w:rsidRDefault="002F1448" w:rsidP="001735BE">
      <w:pPr>
        <w:numPr>
          <w:ilvl w:val="1"/>
          <w:numId w:val="13"/>
        </w:numPr>
        <w:ind w:left="720"/>
      </w:pPr>
      <w:r>
        <w:t>Participants will complete the evaluation instrument at the conclusion of the institute.</w:t>
      </w:r>
    </w:p>
    <w:p w14:paraId="3CF8F0AE" w14:textId="77777777" w:rsidR="002F1448" w:rsidRDefault="002F1448" w:rsidP="001735BE">
      <w:pPr>
        <w:numPr>
          <w:ilvl w:val="1"/>
          <w:numId w:val="13"/>
        </w:numPr>
        <w:ind w:left="720"/>
      </w:pPr>
      <w:r>
        <w:t>Each institute will meet the minimum requirement of at least 30 contact hours.</w:t>
      </w:r>
    </w:p>
    <w:p w14:paraId="35362811" w14:textId="77777777" w:rsidR="002F1448" w:rsidRDefault="002F1448" w:rsidP="001735BE">
      <w:pPr>
        <w:numPr>
          <w:ilvl w:val="1"/>
          <w:numId w:val="13"/>
        </w:numPr>
        <w:ind w:left="720"/>
      </w:pPr>
      <w:r>
        <w:t>Institutes are encouraged to offer a supplement to each course that will allow teachers to earn three graduate credit hours.</w:t>
      </w:r>
    </w:p>
    <w:p w14:paraId="79ABDA61" w14:textId="77777777" w:rsidR="002F1448" w:rsidRDefault="002F1448" w:rsidP="001735BE">
      <w:pPr>
        <w:numPr>
          <w:ilvl w:val="1"/>
          <w:numId w:val="13"/>
        </w:numPr>
        <w:ind w:left="720"/>
      </w:pPr>
      <w:r>
        <w:t>Once the institute has been announced to school districts, the grantee will coordinate all paperwork pertaining to registration. Priority for registration must be given to teachers currently teaching AP courses or those assigned to teach AP courses.</w:t>
      </w:r>
    </w:p>
    <w:p w14:paraId="50E5C302" w14:textId="77777777" w:rsidR="002F1448" w:rsidRDefault="002F1448" w:rsidP="002F1448">
      <w:pPr>
        <w:rPr>
          <w:color w:val="000000"/>
        </w:rPr>
      </w:pPr>
    </w:p>
    <w:p w14:paraId="7F6C5628" w14:textId="77777777" w:rsidR="000E4186" w:rsidRPr="009D27E1" w:rsidRDefault="000E4186" w:rsidP="000E4186">
      <w:pPr>
        <w:autoSpaceDE w:val="0"/>
        <w:autoSpaceDN w:val="0"/>
        <w:adjustRightInd w:val="0"/>
        <w:rPr>
          <w:color w:val="000000"/>
          <w:u w:val="single"/>
        </w:rPr>
      </w:pPr>
      <w:r w:rsidRPr="00710DDD">
        <w:rPr>
          <w:color w:val="000000"/>
          <w:u w:val="single"/>
        </w:rPr>
        <w:t>Universal Entity Identifier (UEI) and System of Award Management—2 CFR Part 25</w:t>
      </w:r>
    </w:p>
    <w:p w14:paraId="7A323BAE" w14:textId="77777777" w:rsidR="000E4186" w:rsidRPr="00251F67" w:rsidRDefault="000E4186" w:rsidP="000E4186">
      <w:pPr>
        <w:autoSpaceDE w:val="0"/>
        <w:autoSpaceDN w:val="0"/>
        <w:adjustRightInd w:val="0"/>
        <w:rPr>
          <w:color w:val="000000"/>
        </w:rPr>
      </w:pPr>
      <w:r>
        <w:rPr>
          <w:color w:val="000000"/>
        </w:rPr>
        <w:t>A</w:t>
      </w:r>
      <w:r w:rsidRPr="00F10A54">
        <w:rPr>
          <w:color w:val="000000"/>
        </w:rPr>
        <w:t>ll grant</w:t>
      </w:r>
      <w:r>
        <w:rPr>
          <w:color w:val="000000"/>
        </w:rPr>
        <w:t xml:space="preserve"> </w:t>
      </w:r>
      <w:r w:rsidRPr="00F10A54">
        <w:rPr>
          <w:color w:val="000000"/>
        </w:rPr>
        <w:t>applicants must obtain a</w:t>
      </w:r>
      <w:r>
        <w:rPr>
          <w:color w:val="000000"/>
        </w:rPr>
        <w:t xml:space="preserve"> unique entity identifier (UEI) by registering in the federal System for Award Management (SAM). </w:t>
      </w:r>
      <w:r w:rsidRPr="00A6436A">
        <w:rPr>
          <w:color w:val="000000"/>
        </w:rPr>
        <w:t xml:space="preserve">The applicant must </w:t>
      </w:r>
      <w:r w:rsidRPr="00A6436A">
        <w:rPr>
          <w:color w:val="000000"/>
          <w:lang w:val="en"/>
        </w:rPr>
        <w:t>include a valid UEI in the online application</w:t>
      </w:r>
      <w:r w:rsidRPr="00A6436A">
        <w:rPr>
          <w:color w:val="000000"/>
        </w:rPr>
        <w:t xml:space="preserve">. </w:t>
      </w:r>
      <w:r w:rsidRPr="00F61D72">
        <w:rPr>
          <w:color w:val="30302E"/>
          <w:lang w:val="en"/>
        </w:rPr>
        <w:t xml:space="preserve">Contact your finance office for assistance with your entity’s UEI. </w:t>
      </w:r>
      <w:r w:rsidRPr="00F61D72">
        <w:rPr>
          <w:color w:val="000000" w:themeColor="text1"/>
        </w:rPr>
        <w:t xml:space="preserve">Please note that </w:t>
      </w:r>
      <w:r w:rsidRPr="00F61D72">
        <w:rPr>
          <w:color w:val="30302E"/>
          <w:lang w:val="en"/>
        </w:rPr>
        <w:t>the</w:t>
      </w:r>
      <w:r w:rsidRPr="00F61D72">
        <w:rPr>
          <w:color w:val="000000" w:themeColor="text1"/>
        </w:rPr>
        <w:t xml:space="preserve"> SCDE </w:t>
      </w:r>
      <w:r w:rsidRPr="00F61D72">
        <w:rPr>
          <w:i/>
          <w:iCs/>
          <w:color w:val="000000" w:themeColor="text1"/>
        </w:rPr>
        <w:t>will not</w:t>
      </w:r>
      <w:r w:rsidRPr="00F61D72">
        <w:rPr>
          <w:color w:val="000000" w:themeColor="text1"/>
        </w:rPr>
        <w:t xml:space="preserve"> make an award to an applicant until the applicant has complied with the requirements to provide a valid</w:t>
      </w:r>
      <w:r>
        <w:rPr>
          <w:color w:val="000000" w:themeColor="text1"/>
        </w:rPr>
        <w:t xml:space="preserve"> </w:t>
      </w:r>
      <w:r w:rsidRPr="00F61D72">
        <w:rPr>
          <w:color w:val="000000" w:themeColor="text1"/>
        </w:rPr>
        <w:t>UEI.</w:t>
      </w:r>
    </w:p>
    <w:p w14:paraId="69FA223D" w14:textId="77777777" w:rsidR="00E96934" w:rsidRDefault="002F1448" w:rsidP="00E96934">
      <w:pPr>
        <w:autoSpaceDE w:val="0"/>
        <w:autoSpaceDN w:val="0"/>
        <w:adjustRightInd w:val="0"/>
        <w:rPr>
          <w:color w:val="000000" w:themeColor="text1"/>
        </w:rPr>
      </w:pPr>
      <w:r>
        <w:rPr>
          <w:color w:val="000000" w:themeColor="text1"/>
        </w:rPr>
        <w:t xml:space="preserve"> </w:t>
      </w:r>
    </w:p>
    <w:p w14:paraId="3772F5F5" w14:textId="5798B6A4" w:rsidR="002F1448" w:rsidRDefault="002F1448" w:rsidP="00E96934">
      <w:pPr>
        <w:autoSpaceDE w:val="0"/>
        <w:autoSpaceDN w:val="0"/>
        <w:adjustRightInd w:val="0"/>
        <w:rPr>
          <w:color w:val="000000"/>
        </w:rPr>
      </w:pPr>
      <w:r>
        <w:rPr>
          <w:color w:val="000000"/>
        </w:rPr>
        <w:t xml:space="preserve">Applicants should review the Assurances and Terms and </w:t>
      </w:r>
      <w:r w:rsidRPr="00057192">
        <w:rPr>
          <w:color w:val="000000"/>
        </w:rPr>
        <w:t>Conditions for State Awards (</w:t>
      </w:r>
      <w:r w:rsidRPr="00F2697B">
        <w:rPr>
          <w:color w:val="000000"/>
        </w:rPr>
        <w:t>on pages 3</w:t>
      </w:r>
      <w:r w:rsidR="002A0CF4" w:rsidRPr="00F2697B">
        <w:rPr>
          <w:color w:val="000000"/>
        </w:rPr>
        <w:t>6</w:t>
      </w:r>
      <w:r w:rsidRPr="00F2697B">
        <w:rPr>
          <w:color w:val="000000"/>
        </w:rPr>
        <w:t>–</w:t>
      </w:r>
      <w:r w:rsidR="002A0CF4" w:rsidRPr="00F2697B">
        <w:rPr>
          <w:color w:val="000000"/>
        </w:rPr>
        <w:t>39</w:t>
      </w:r>
      <w:r w:rsidRPr="00D7701E">
        <w:rPr>
          <w:color w:val="000000"/>
        </w:rPr>
        <w:t>) to</w:t>
      </w:r>
      <w:r w:rsidRPr="00057192">
        <w:rPr>
          <w:color w:val="000000"/>
        </w:rPr>
        <w:t xml:space="preserve"> ensure that, if awarded a grant, they are capable of full compliance, especially with all the referenced state laws in order to enter into an agreement with the SCDE for this program. </w:t>
      </w:r>
      <w:r w:rsidRPr="00057192">
        <w:t xml:space="preserve">Pursuant to S.C. Code Ann. § 8-13-700, the applicant must disclose any potential conflict of interest to the SCDE in accordance with the SC Ethics Reform Act conflict of interest policy. </w:t>
      </w:r>
      <w:r w:rsidRPr="00057192">
        <w:rPr>
          <w:color w:val="000000"/>
        </w:rPr>
        <w:t xml:space="preserve">A </w:t>
      </w:r>
      <w:r w:rsidRPr="00057192">
        <w:rPr>
          <w:color w:val="000000"/>
        </w:rPr>
        <w:lastRenderedPageBreak/>
        <w:t xml:space="preserve">signed Certification Signature Page </w:t>
      </w:r>
      <w:r w:rsidRPr="002A3844">
        <w:rPr>
          <w:color w:val="000000"/>
        </w:rPr>
        <w:t xml:space="preserve">(page </w:t>
      </w:r>
      <w:r w:rsidRPr="00F2697B">
        <w:rPr>
          <w:color w:val="000000"/>
        </w:rPr>
        <w:t>3</w:t>
      </w:r>
      <w:r w:rsidR="002A0CF4" w:rsidRPr="00F2697B">
        <w:rPr>
          <w:color w:val="000000"/>
        </w:rPr>
        <w:t>5</w:t>
      </w:r>
      <w:r w:rsidRPr="00057192">
        <w:rPr>
          <w:color w:val="000000"/>
        </w:rPr>
        <w:t xml:space="preserve">) is </w:t>
      </w:r>
      <w:r w:rsidRPr="00057192">
        <w:rPr>
          <w:i/>
          <w:color w:val="000000"/>
        </w:rPr>
        <w:t>required</w:t>
      </w:r>
      <w:r>
        <w:rPr>
          <w:color w:val="000000"/>
        </w:rPr>
        <w:t xml:space="preserve"> with the application and </w:t>
      </w:r>
      <w:r>
        <w:rPr>
          <w:i/>
          <w:color w:val="000000"/>
        </w:rPr>
        <w:t>legally binds</w:t>
      </w:r>
      <w:r>
        <w:rPr>
          <w:color w:val="000000"/>
        </w:rPr>
        <w:t xml:space="preserve"> the applicant to the Assurances and Terms and Conditions for State Awards.</w:t>
      </w:r>
    </w:p>
    <w:p w14:paraId="12139083" w14:textId="77777777" w:rsidR="00DF4D82" w:rsidRPr="009A78CE" w:rsidRDefault="00DF4D82" w:rsidP="00C458A4"/>
    <w:p w14:paraId="139BB2A1" w14:textId="77777777" w:rsidR="0013421F" w:rsidRPr="009A78CE" w:rsidRDefault="0013421F" w:rsidP="00FC34A6">
      <w:pPr>
        <w:pStyle w:val="Heading2"/>
        <w:widowControl w:val="0"/>
        <w:rPr>
          <w:bCs w:val="0"/>
          <w:szCs w:val="24"/>
        </w:rPr>
      </w:pPr>
      <w:bookmarkStart w:id="43" w:name="_Toc216187323"/>
      <w:bookmarkStart w:id="44" w:name="_Toc47777380"/>
      <w:bookmarkStart w:id="45" w:name="_Toc47839016"/>
      <w:bookmarkStart w:id="46" w:name="_Toc47850302"/>
      <w:bookmarkStart w:id="47" w:name="_Toc48698918"/>
      <w:bookmarkStart w:id="48" w:name="_Toc49934170"/>
      <w:r w:rsidRPr="009A78CE">
        <w:rPr>
          <w:bCs w:val="0"/>
          <w:szCs w:val="24"/>
        </w:rPr>
        <w:t>Authorized Activities</w:t>
      </w:r>
      <w:bookmarkEnd w:id="43"/>
    </w:p>
    <w:p w14:paraId="57209770" w14:textId="77777777" w:rsidR="0013421F" w:rsidRPr="009A78CE" w:rsidRDefault="0013421F" w:rsidP="00C458A4"/>
    <w:bookmarkEnd w:id="44"/>
    <w:bookmarkEnd w:id="45"/>
    <w:bookmarkEnd w:id="46"/>
    <w:bookmarkEnd w:id="47"/>
    <w:bookmarkEnd w:id="48"/>
    <w:p w14:paraId="7AFA5CD3" w14:textId="6A78C5E5" w:rsidR="002F1448" w:rsidRPr="00145081" w:rsidRDefault="002F1448" w:rsidP="002F1448">
      <w:pPr>
        <w:rPr>
          <w:highlight w:val="yellow"/>
        </w:rPr>
      </w:pPr>
      <w:r w:rsidRPr="004F43FF">
        <w:t xml:space="preserve">Funds may be used to provide an institute for the initial training of </w:t>
      </w:r>
      <w:r w:rsidR="000E4186">
        <w:t xml:space="preserve">South Carolina </w:t>
      </w:r>
      <w:r w:rsidRPr="004F43FF">
        <w:t>public</w:t>
      </w:r>
      <w:r>
        <w:t>-</w:t>
      </w:r>
      <w:r w:rsidRPr="004F43FF">
        <w:t xml:space="preserve">school AP </w:t>
      </w:r>
      <w:r w:rsidRPr="00E50D49">
        <w:t xml:space="preserve">teachers to prepare them to implement the AP class effectively according to College Board requirements, provide a depth of content knowledge in the specific subject area, and provide effective instructional strategies for teaching AP students. </w:t>
      </w:r>
    </w:p>
    <w:p w14:paraId="71C80FA6" w14:textId="77777777" w:rsidR="002F1448" w:rsidRPr="00145081" w:rsidRDefault="002F1448" w:rsidP="002F1448">
      <w:pPr>
        <w:rPr>
          <w:highlight w:val="yellow"/>
        </w:rPr>
      </w:pPr>
    </w:p>
    <w:p w14:paraId="230D3D08" w14:textId="77777777" w:rsidR="002F1448" w:rsidRPr="00E50D49" w:rsidRDefault="002F1448" w:rsidP="002F1448">
      <w:r w:rsidRPr="00E50D49">
        <w:t>Allowable activities include:</w:t>
      </w:r>
    </w:p>
    <w:p w14:paraId="4DEB1AC5" w14:textId="77777777" w:rsidR="002F1448" w:rsidRPr="00E50D49" w:rsidRDefault="002F1448" w:rsidP="001735BE">
      <w:pPr>
        <w:pStyle w:val="ListParagraph"/>
        <w:numPr>
          <w:ilvl w:val="0"/>
          <w:numId w:val="15"/>
        </w:numPr>
      </w:pPr>
      <w:r w:rsidRPr="00E50D49">
        <w:t>Supplies and materials,</w:t>
      </w:r>
    </w:p>
    <w:p w14:paraId="4F6EE09E" w14:textId="77777777" w:rsidR="002F1448" w:rsidRPr="00E50D49" w:rsidRDefault="002F1448" w:rsidP="001735BE">
      <w:pPr>
        <w:pStyle w:val="ListParagraph"/>
        <w:numPr>
          <w:ilvl w:val="0"/>
          <w:numId w:val="15"/>
        </w:numPr>
      </w:pPr>
      <w:r w:rsidRPr="00E50D49">
        <w:t>Professor/Master Teacher instructor fees to include salary and fringe</w:t>
      </w:r>
      <w:r>
        <w:t>, and</w:t>
      </w:r>
    </w:p>
    <w:p w14:paraId="6BABDA33" w14:textId="3C6C4181" w:rsidR="002F1448" w:rsidRPr="00E50D49" w:rsidRDefault="002F1448" w:rsidP="001735BE">
      <w:pPr>
        <w:pStyle w:val="ListParagraph"/>
        <w:numPr>
          <w:ilvl w:val="0"/>
          <w:numId w:val="15"/>
        </w:numPr>
      </w:pPr>
      <w:r>
        <w:t xml:space="preserve">Non-participant travel (subject to approval by </w:t>
      </w:r>
      <w:r w:rsidR="00431E4E">
        <w:t xml:space="preserve">the </w:t>
      </w:r>
      <w:r>
        <w:t>SCDE).</w:t>
      </w:r>
    </w:p>
    <w:p w14:paraId="7F2471A1" w14:textId="77777777" w:rsidR="0013421F" w:rsidRPr="009A78CE" w:rsidRDefault="0013421F" w:rsidP="00C458A4"/>
    <w:p w14:paraId="34282E5E" w14:textId="77777777" w:rsidR="0013421F" w:rsidRPr="009A78CE" w:rsidRDefault="0013421F" w:rsidP="00C458A4">
      <w:pPr>
        <w:pStyle w:val="Heading2"/>
        <w:rPr>
          <w:szCs w:val="24"/>
        </w:rPr>
      </w:pPr>
      <w:bookmarkStart w:id="49" w:name="_Toc216187324"/>
      <w:r w:rsidRPr="009A78CE">
        <w:rPr>
          <w:szCs w:val="24"/>
        </w:rPr>
        <w:t>Unauthorized Activities</w:t>
      </w:r>
      <w:bookmarkEnd w:id="49"/>
    </w:p>
    <w:p w14:paraId="04878FD0" w14:textId="77777777" w:rsidR="0013421F" w:rsidRPr="009A78CE" w:rsidRDefault="0013421F" w:rsidP="00C458A4"/>
    <w:p w14:paraId="11A3C4FF" w14:textId="2874FDBD" w:rsidR="002F1448" w:rsidRPr="00E50D49" w:rsidRDefault="002F1448" w:rsidP="002F1448">
      <w:bookmarkStart w:id="50" w:name="_Toc47777390"/>
      <w:bookmarkStart w:id="51" w:name="_Toc47839026"/>
      <w:bookmarkStart w:id="52" w:name="_Toc47850313"/>
      <w:bookmarkStart w:id="53" w:name="_Toc48698925"/>
      <w:bookmarkStart w:id="54" w:name="_Toc49934177"/>
      <w:bookmarkStart w:id="55" w:name="_Toc50869621"/>
      <w:bookmarkStart w:id="56" w:name="_Toc47777385"/>
      <w:bookmarkStart w:id="57" w:name="_Toc47839018"/>
      <w:bookmarkStart w:id="58" w:name="_Toc47850304"/>
      <w:bookmarkStart w:id="59" w:name="_Toc48698919"/>
      <w:bookmarkStart w:id="60" w:name="_Toc49934171"/>
      <w:r w:rsidRPr="00E50D49">
        <w:t xml:space="preserve">Funds must </w:t>
      </w:r>
      <w:r w:rsidRPr="00E50D49">
        <w:rPr>
          <w:i/>
        </w:rPr>
        <w:t>not</w:t>
      </w:r>
      <w:r w:rsidRPr="00E50D49">
        <w:t xml:space="preserve"> be used </w:t>
      </w:r>
      <w:r w:rsidR="00431E4E">
        <w:t>f</w:t>
      </w:r>
      <w:r w:rsidRPr="00E50D49">
        <w:t>o</w:t>
      </w:r>
      <w:r w:rsidR="00431E4E">
        <w:t>r</w:t>
      </w:r>
      <w:r w:rsidRPr="00E50D49">
        <w:t>:</w:t>
      </w:r>
    </w:p>
    <w:p w14:paraId="52C91C3D" w14:textId="77777777" w:rsidR="002F1448" w:rsidRPr="00E50D49" w:rsidRDefault="002F1448" w:rsidP="001735BE">
      <w:pPr>
        <w:pStyle w:val="ListParagraph"/>
        <w:numPr>
          <w:ilvl w:val="0"/>
          <w:numId w:val="16"/>
        </w:numPr>
      </w:pPr>
      <w:r w:rsidRPr="00E50D49">
        <w:t>participant travel, including room and board;</w:t>
      </w:r>
    </w:p>
    <w:p w14:paraId="084D3372" w14:textId="77777777" w:rsidR="002F1448" w:rsidRPr="00E50D49" w:rsidRDefault="002F1448" w:rsidP="001735BE">
      <w:pPr>
        <w:pStyle w:val="ListParagraph"/>
        <w:numPr>
          <w:ilvl w:val="0"/>
          <w:numId w:val="16"/>
        </w:numPr>
      </w:pPr>
      <w:r w:rsidRPr="00E50D49">
        <w:t xml:space="preserve">participant fees, including medical, recreation, and parking; </w:t>
      </w:r>
    </w:p>
    <w:p w14:paraId="14BB4361" w14:textId="77777777" w:rsidR="002F1448" w:rsidRPr="00E50D49" w:rsidRDefault="002F1448" w:rsidP="001735BE">
      <w:pPr>
        <w:pStyle w:val="ListParagraph"/>
        <w:numPr>
          <w:ilvl w:val="0"/>
          <w:numId w:val="16"/>
        </w:numPr>
      </w:pPr>
      <w:r w:rsidRPr="00E50D49">
        <w:t>application fees;</w:t>
      </w:r>
    </w:p>
    <w:p w14:paraId="6F14A518" w14:textId="2A857B2F" w:rsidR="002F1448" w:rsidRPr="00E50D49" w:rsidRDefault="002F1448" w:rsidP="001735BE">
      <w:pPr>
        <w:pStyle w:val="ListParagraph"/>
        <w:numPr>
          <w:ilvl w:val="0"/>
          <w:numId w:val="16"/>
        </w:numPr>
      </w:pPr>
      <w:r>
        <w:t>fees associated with master teacher and professor not pre-approved by SCDE;</w:t>
      </w:r>
    </w:p>
    <w:p w14:paraId="060E8727" w14:textId="4DB1D9CA" w:rsidR="002F1448" w:rsidRPr="00E50D49" w:rsidRDefault="002F1448" w:rsidP="001735BE">
      <w:pPr>
        <w:pStyle w:val="ListParagraph"/>
        <w:numPr>
          <w:ilvl w:val="0"/>
          <w:numId w:val="16"/>
        </w:numPr>
      </w:pPr>
      <w:r>
        <w:t>fees associated with</w:t>
      </w:r>
      <w:r w:rsidR="00431E4E">
        <w:t xml:space="preserve"> a</w:t>
      </w:r>
      <w:r>
        <w:t xml:space="preserve"> current SC master teacher or professor </w:t>
      </w:r>
      <w:r w:rsidR="00431E4E">
        <w:t>w</w:t>
      </w:r>
      <w:r>
        <w:t>h</w:t>
      </w:r>
      <w:r w:rsidR="00431E4E">
        <w:t>o</w:t>
      </w:r>
      <w:r>
        <w:t xml:space="preserve"> will not maintain the designation throughout the period of performance</w:t>
      </w:r>
      <w:r w:rsidR="22314912">
        <w:t xml:space="preserve">; and </w:t>
      </w:r>
    </w:p>
    <w:p w14:paraId="1BE7B443" w14:textId="08F5C7DE" w:rsidR="22314912" w:rsidRDefault="22314912" w:rsidP="2ABB22BC">
      <w:pPr>
        <w:pStyle w:val="ListParagraph"/>
        <w:numPr>
          <w:ilvl w:val="0"/>
          <w:numId w:val="16"/>
        </w:numPr>
        <w:rPr>
          <w:color w:val="000000" w:themeColor="text1"/>
          <w:u w:val="single"/>
        </w:rPr>
      </w:pPr>
      <w:r w:rsidRPr="2ABB22BC">
        <w:rPr>
          <w:color w:val="000000" w:themeColor="text1"/>
        </w:rPr>
        <w:t>equipment and supplies totaling more than $5,000 per unit.</w:t>
      </w:r>
    </w:p>
    <w:p w14:paraId="513A39E2" w14:textId="77777777" w:rsidR="00742CA7" w:rsidRDefault="00742CA7"/>
    <w:p w14:paraId="41CB6586" w14:textId="77777777" w:rsidR="00F30906" w:rsidRPr="00BC7FE6" w:rsidRDefault="00F30906" w:rsidP="00F30906">
      <w:pPr>
        <w:pStyle w:val="Heading2"/>
        <w:rPr>
          <w:szCs w:val="24"/>
        </w:rPr>
      </w:pPr>
      <w:bookmarkStart w:id="61" w:name="_Toc216187325"/>
      <w:r w:rsidRPr="00BC7FE6">
        <w:rPr>
          <w:szCs w:val="24"/>
        </w:rPr>
        <w:t>Program Accountability and Monitoring</w:t>
      </w:r>
      <w:bookmarkEnd w:id="61"/>
    </w:p>
    <w:p w14:paraId="5E637A8B" w14:textId="77777777" w:rsidR="004A78EC" w:rsidRDefault="004A78EC" w:rsidP="004A78EC"/>
    <w:p w14:paraId="579B1C0E" w14:textId="5068C53C" w:rsidR="004A78EC" w:rsidRPr="00BC7FE6" w:rsidRDefault="004A78EC" w:rsidP="004A78EC">
      <w:r w:rsidRPr="00BC7FE6">
        <w:t xml:space="preserve">The SCDE is responsible for monitoring </w:t>
      </w:r>
      <w:r>
        <w:t>AP Teacher Institute grant</w:t>
      </w:r>
      <w:r w:rsidRPr="00BC7FE6">
        <w:t xml:space="preserve"> implementation</w:t>
      </w:r>
      <w:r>
        <w:t xml:space="preserve"> to provide South Carolina public school teachers with the special endorsement to teach AP courses as required in S.C. Code Ann. Reg. 43-258.1 (2017)</w:t>
      </w:r>
      <w:r w:rsidRPr="00BC7FE6">
        <w:t xml:space="preserve"> </w:t>
      </w:r>
      <w:r>
        <w:t xml:space="preserve">in </w:t>
      </w:r>
      <w:r w:rsidRPr="00BC7FE6">
        <w:t>accordance with the following progr</w:t>
      </w:r>
      <w:r>
        <w:t>am accountability requirements:</w:t>
      </w:r>
    </w:p>
    <w:p w14:paraId="74902105" w14:textId="77777777" w:rsidR="004A78EC" w:rsidRPr="00BC7FE6" w:rsidRDefault="004A78EC" w:rsidP="001735BE">
      <w:pPr>
        <w:numPr>
          <w:ilvl w:val="0"/>
          <w:numId w:val="8"/>
        </w:numPr>
      </w:pPr>
      <w:r w:rsidRPr="00BC7FE6">
        <w:t xml:space="preserve">Each </w:t>
      </w:r>
      <w:r>
        <w:t xml:space="preserve">recipient </w:t>
      </w:r>
      <w:r w:rsidRPr="00BC7FE6">
        <w:t xml:space="preserve">receiving </w:t>
      </w:r>
      <w:r>
        <w:t xml:space="preserve">funds </w:t>
      </w:r>
      <w:r w:rsidRPr="00BC7FE6">
        <w:t>through this RFP meets the eligibility requirements for the grant described herein, and the applicant has provided all required assurances that it will comply with all program implementation and reporting requirements established through this RFP.</w:t>
      </w:r>
    </w:p>
    <w:p w14:paraId="584FB826" w14:textId="77777777" w:rsidR="004A78EC" w:rsidRPr="00BC7FE6" w:rsidRDefault="004A78EC" w:rsidP="001735BE">
      <w:pPr>
        <w:numPr>
          <w:ilvl w:val="0"/>
          <w:numId w:val="8"/>
        </w:numPr>
      </w:pPr>
      <w:r w:rsidRPr="00BC7FE6">
        <w:t xml:space="preserve">Each </w:t>
      </w:r>
      <w:r>
        <w:t xml:space="preserve">recipient </w:t>
      </w:r>
      <w:r w:rsidRPr="00BC7FE6">
        <w:t xml:space="preserve">receiving </w:t>
      </w:r>
      <w:r>
        <w:t xml:space="preserve">funds </w:t>
      </w:r>
      <w:r w:rsidRPr="00BC7FE6">
        <w:t>through this RFP appropriately uses these funds as described in this application package.</w:t>
      </w:r>
    </w:p>
    <w:p w14:paraId="0558630C" w14:textId="77777777" w:rsidR="004A78EC" w:rsidRPr="00BC7FE6" w:rsidRDefault="004A78EC" w:rsidP="001735BE">
      <w:pPr>
        <w:numPr>
          <w:ilvl w:val="0"/>
          <w:numId w:val="8"/>
        </w:numPr>
      </w:pPr>
      <w:r w:rsidRPr="00BC7FE6">
        <w:t xml:space="preserve">Each </w:t>
      </w:r>
      <w:r>
        <w:t xml:space="preserve">recipient </w:t>
      </w:r>
      <w:r w:rsidRPr="00BC7FE6">
        <w:t>implements activities funded through this application within the timeline in which the funds provided are to be used.</w:t>
      </w:r>
    </w:p>
    <w:p w14:paraId="2ADC83A6" w14:textId="77777777" w:rsidR="004A78EC" w:rsidRPr="00BC7FE6" w:rsidRDefault="004A78EC" w:rsidP="004A78EC"/>
    <w:p w14:paraId="68B34B4C" w14:textId="754297D4" w:rsidR="004A78EC" w:rsidRDefault="004A78EC" w:rsidP="004A78EC">
      <w:r w:rsidRPr="00B742EE">
        <w:t xml:space="preserve">Applicants may be subjected to an evaluation of their financial system, internal controls processes, and policies and procedures by the SCDE’s </w:t>
      </w:r>
      <w:hyperlink r:id="rId19" w:history="1">
        <w:r w:rsidRPr="00FC34A6">
          <w:rPr>
            <w:rStyle w:val="Hyperlink"/>
          </w:rPr>
          <w:t>Office of Audit Services</w:t>
        </w:r>
      </w:hyperlink>
      <w:r w:rsidRPr="00B742EE">
        <w:t xml:space="preserve"> before a grant award is i</w:t>
      </w:r>
      <w:r>
        <w:t xml:space="preserve">ssued or during the grant term. Visit the </w:t>
      </w:r>
      <w:hyperlink r:id="rId20" w:history="1">
        <w:r w:rsidRPr="00FC34A6">
          <w:rPr>
            <w:rStyle w:val="Hyperlink"/>
          </w:rPr>
          <w:t>Office of Audit Services</w:t>
        </w:r>
      </w:hyperlink>
      <w:r>
        <w:t xml:space="preserve"> to access the </w:t>
      </w:r>
      <w:r w:rsidRPr="00B742EE">
        <w:t>review process and procedures.</w:t>
      </w:r>
    </w:p>
    <w:p w14:paraId="415C9433" w14:textId="77777777" w:rsidR="004A78EC" w:rsidRPr="00BC7FE6" w:rsidRDefault="004A78EC" w:rsidP="004A78EC"/>
    <w:p w14:paraId="17AE5075" w14:textId="77777777" w:rsidR="004A78EC" w:rsidRPr="00BC7FE6" w:rsidRDefault="004A78EC" w:rsidP="004A78EC">
      <w:r w:rsidRPr="00BC7FE6">
        <w:lastRenderedPageBreak/>
        <w:t>Applicants awarded grant funds must satisfy periodic reporting and accountability requirements throughout the term of the grant</w:t>
      </w:r>
      <w:r>
        <w:t>. These requirements address: (1</w:t>
      </w:r>
      <w:r w:rsidRPr="00BC7FE6">
        <w:t>) program accountability;</w:t>
      </w:r>
      <w:r>
        <w:t xml:space="preserve"> </w:t>
      </w:r>
      <w:r w:rsidRPr="00B742EE">
        <w:t>(2) performance reporting; (3) annual budget; (4) monitoring; (5) program evaluation; and (6) technical assistance</w:t>
      </w:r>
      <w:r w:rsidRPr="00BC7FE6">
        <w:t>.</w:t>
      </w:r>
    </w:p>
    <w:p w14:paraId="15514983" w14:textId="77777777" w:rsidR="004A78EC" w:rsidRPr="00BC7FE6" w:rsidRDefault="004A78EC" w:rsidP="004A78EC"/>
    <w:p w14:paraId="6A7DD21F" w14:textId="77777777" w:rsidR="004A78EC" w:rsidRPr="00BC7FE6" w:rsidRDefault="004A78EC" w:rsidP="004A78EC">
      <w:pPr>
        <w:pStyle w:val="ListParagraph"/>
        <w:numPr>
          <w:ilvl w:val="2"/>
          <w:numId w:val="4"/>
        </w:numPr>
        <w:ind w:left="720"/>
      </w:pPr>
      <w:r w:rsidRPr="006F2D93">
        <w:rPr>
          <w:u w:val="single"/>
        </w:rPr>
        <w:t>Program Accountability</w:t>
      </w:r>
    </w:p>
    <w:p w14:paraId="77F2DD8E" w14:textId="77777777" w:rsidR="004A78EC" w:rsidRPr="00BC7FE6" w:rsidRDefault="004A78EC" w:rsidP="004A78EC">
      <w:pPr>
        <w:ind w:left="720"/>
      </w:pPr>
      <w:r w:rsidRPr="00BC7FE6">
        <w:t xml:space="preserve">Each grantee is responsible for carrying out its responsibilities in accordance with </w:t>
      </w:r>
      <w:hyperlink r:id="rId21" w:history="1">
        <w:r w:rsidRPr="00F71CB7">
          <w:rPr>
            <w:rStyle w:val="Hyperlink"/>
          </w:rPr>
          <w:t>S.C. Code Ann. Reg. 43-258.1</w:t>
        </w:r>
      </w:hyperlink>
      <w:r>
        <w:t xml:space="preserve"> (2017); all applicable statutes, regulations, and programmatic guidance;</w:t>
      </w:r>
      <w:r w:rsidRPr="00BC7FE6">
        <w:t xml:space="preserve"> and its approved grant application and work plan</w:t>
      </w:r>
      <w:r>
        <w:t>. G</w:t>
      </w:r>
      <w:r w:rsidRPr="00BC7FE6">
        <w:t xml:space="preserve">rantees </w:t>
      </w:r>
      <w:r>
        <w:t xml:space="preserve">are </w:t>
      </w:r>
      <w:r w:rsidRPr="00BC7FE6">
        <w:t>also required to submit periodic reports to the S</w:t>
      </w:r>
      <w:r>
        <w:t xml:space="preserve">CDE </w:t>
      </w:r>
      <w:r w:rsidRPr="00BC7FE6">
        <w:t>to report on the use of grant funds and the progress of grant activities.</w:t>
      </w:r>
    </w:p>
    <w:p w14:paraId="3B2A78D0" w14:textId="77777777" w:rsidR="004A78EC" w:rsidRPr="00BC7FE6" w:rsidRDefault="004A78EC" w:rsidP="004A78EC">
      <w:pPr>
        <w:ind w:left="720"/>
      </w:pPr>
    </w:p>
    <w:p w14:paraId="67699083" w14:textId="77777777" w:rsidR="004A78EC" w:rsidRPr="006F2D93" w:rsidRDefault="004A78EC" w:rsidP="004A78EC">
      <w:pPr>
        <w:pStyle w:val="ListParagraph"/>
        <w:numPr>
          <w:ilvl w:val="2"/>
          <w:numId w:val="4"/>
        </w:numPr>
        <w:ind w:left="720"/>
        <w:rPr>
          <w:u w:val="single"/>
        </w:rPr>
      </w:pPr>
      <w:r w:rsidRPr="006F2D93">
        <w:rPr>
          <w:u w:val="single"/>
        </w:rPr>
        <w:t>Performance Reporting</w:t>
      </w:r>
    </w:p>
    <w:p w14:paraId="57D9E055" w14:textId="77777777" w:rsidR="004A78EC" w:rsidRDefault="004A78EC" w:rsidP="004A78EC">
      <w:pPr>
        <w:ind w:left="720"/>
      </w:pPr>
      <w:r w:rsidRPr="00B742EE">
        <w:t>Performance reporting requirements include those for both programmatic reporting and fiscal reporting.</w:t>
      </w:r>
      <w:r>
        <w:t xml:space="preserve"> </w:t>
      </w:r>
      <w:r w:rsidRPr="00BC7FE6">
        <w:t xml:space="preserve">The grantee is responsible for ensuring that </w:t>
      </w:r>
      <w:r>
        <w:t xml:space="preserve">all required performance </w:t>
      </w:r>
      <w:r w:rsidRPr="00BC7FE6">
        <w:t>reports are accurate, complete, and submitted on time.</w:t>
      </w:r>
      <w:r>
        <w:t xml:space="preserve"> Achievement of grant goals and objectives will be reviewed through the final report process.</w:t>
      </w:r>
    </w:p>
    <w:p w14:paraId="5C80088D" w14:textId="77777777" w:rsidR="004A78EC" w:rsidRPr="00B96592" w:rsidRDefault="004A78EC" w:rsidP="004A78EC">
      <w:pPr>
        <w:ind w:firstLine="720"/>
      </w:pPr>
    </w:p>
    <w:p w14:paraId="36D4E3BD" w14:textId="77777777" w:rsidR="004A78EC" w:rsidRPr="00B96592" w:rsidRDefault="004A78EC" w:rsidP="004A78EC">
      <w:pPr>
        <w:ind w:left="720"/>
        <w:rPr>
          <w:i/>
        </w:rPr>
      </w:pPr>
      <w:r w:rsidRPr="00B96592">
        <w:rPr>
          <w:i/>
        </w:rPr>
        <w:t>Programmatic Reporting Requirements</w:t>
      </w:r>
    </w:p>
    <w:p w14:paraId="20318D53" w14:textId="4CD721F8" w:rsidR="004A78EC" w:rsidRDefault="004A78EC" w:rsidP="004A78EC">
      <w:pPr>
        <w:ind w:left="720"/>
      </w:pPr>
      <w:r>
        <w:t>The final</w:t>
      </w:r>
      <w:r w:rsidRPr="00BC7FE6">
        <w:t xml:space="preserve"> performance report must be submitted to the SCDE no later </w:t>
      </w:r>
      <w:r w:rsidRPr="00906CED">
        <w:t>than August 1</w:t>
      </w:r>
      <w:r w:rsidR="000E4186" w:rsidRPr="00906CED">
        <w:t>7</w:t>
      </w:r>
      <w:r w:rsidRPr="00906CED">
        <w:t>, 202</w:t>
      </w:r>
      <w:r w:rsidR="000E4186" w:rsidRPr="00906CED">
        <w:t>6</w:t>
      </w:r>
      <w:r w:rsidRPr="00906CED">
        <w:t xml:space="preserve">, via the online submission link provided by </w:t>
      </w:r>
      <w:r w:rsidR="00431E4E" w:rsidRPr="00906CED">
        <w:t xml:space="preserve">the </w:t>
      </w:r>
      <w:r w:rsidRPr="00906CED">
        <w:t>SCDE prior</w:t>
      </w:r>
      <w:r w:rsidRPr="00D27D00">
        <w:t xml:space="preserve"> to the deadli</w:t>
      </w:r>
      <w:r w:rsidRPr="00E733BD">
        <w:t>n</w:t>
      </w:r>
      <w:r>
        <w:t xml:space="preserve">e. </w:t>
      </w:r>
      <w:r w:rsidRPr="00BC7FE6">
        <w:t>Progress toward achieving grant goals and objectives will be monitored through the ann</w:t>
      </w:r>
      <w:r>
        <w:t>ual performance report process.</w:t>
      </w:r>
    </w:p>
    <w:p w14:paraId="28075D74" w14:textId="77777777" w:rsidR="004A78EC" w:rsidRPr="00BC7FE6" w:rsidRDefault="004A78EC" w:rsidP="004A78EC">
      <w:pPr>
        <w:ind w:left="1080"/>
      </w:pPr>
    </w:p>
    <w:p w14:paraId="3D98FCBD" w14:textId="77777777" w:rsidR="004A78EC" w:rsidRDefault="004A78EC" w:rsidP="004A78EC">
      <w:pPr>
        <w:ind w:left="720"/>
      </w:pPr>
      <w:r w:rsidRPr="00BC7FE6">
        <w:t xml:space="preserve">The following </w:t>
      </w:r>
      <w:r>
        <w:t>is</w:t>
      </w:r>
      <w:r w:rsidRPr="00BC7FE6">
        <w:t xml:space="preserve"> required of all grant recipients, and </w:t>
      </w:r>
      <w:r>
        <w:t xml:space="preserve">these requirements </w:t>
      </w:r>
      <w:r w:rsidRPr="00BC7FE6">
        <w:t xml:space="preserve">are to be reported in the </w:t>
      </w:r>
      <w:r>
        <w:t>final</w:t>
      </w:r>
      <w:r w:rsidRPr="00BC7FE6">
        <w:t xml:space="preserve"> </w:t>
      </w:r>
      <w:r>
        <w:t xml:space="preserve">performance </w:t>
      </w:r>
      <w:r w:rsidRPr="00BC7FE6">
        <w:t>report in the period the activity occurred:</w:t>
      </w:r>
      <w:r w:rsidRPr="009A78CE">
        <w:t xml:space="preserve"> </w:t>
      </w:r>
    </w:p>
    <w:p w14:paraId="3124B115" w14:textId="6C2D17A8" w:rsidR="004A78EC" w:rsidRDefault="004A78EC" w:rsidP="001735BE">
      <w:pPr>
        <w:pStyle w:val="ListParagraph"/>
        <w:numPr>
          <w:ilvl w:val="0"/>
          <w:numId w:val="17"/>
        </w:numPr>
      </w:pPr>
      <w:r>
        <w:t xml:space="preserve">A list of all </w:t>
      </w:r>
      <w:r w:rsidR="00626970">
        <w:t xml:space="preserve">institute </w:t>
      </w:r>
      <w:r>
        <w:t>participants to include the following for each participant:</w:t>
      </w:r>
    </w:p>
    <w:p w14:paraId="67AA44F9" w14:textId="77777777" w:rsidR="004A78EC" w:rsidRDefault="004A78EC" w:rsidP="001735BE">
      <w:pPr>
        <w:pStyle w:val="ListParagraph"/>
        <w:numPr>
          <w:ilvl w:val="1"/>
          <w:numId w:val="17"/>
        </w:numPr>
        <w:ind w:left="1800"/>
      </w:pPr>
      <w:r>
        <w:t>school and home address,</w:t>
      </w:r>
    </w:p>
    <w:p w14:paraId="0A24F634" w14:textId="77777777" w:rsidR="004A78EC" w:rsidRDefault="004A78EC" w:rsidP="001735BE">
      <w:pPr>
        <w:pStyle w:val="ListParagraph"/>
        <w:numPr>
          <w:ilvl w:val="1"/>
          <w:numId w:val="17"/>
        </w:numPr>
        <w:ind w:left="1800"/>
      </w:pPr>
      <w:r>
        <w:t>email address,</w:t>
      </w:r>
    </w:p>
    <w:p w14:paraId="4705D207" w14:textId="77777777" w:rsidR="004A78EC" w:rsidRDefault="004A78EC" w:rsidP="001735BE">
      <w:pPr>
        <w:pStyle w:val="ListParagraph"/>
        <w:numPr>
          <w:ilvl w:val="1"/>
          <w:numId w:val="17"/>
        </w:numPr>
        <w:ind w:left="1800"/>
      </w:pPr>
      <w:r>
        <w:t xml:space="preserve">South Carolina teaching certificate number, and </w:t>
      </w:r>
    </w:p>
    <w:p w14:paraId="455725AB" w14:textId="77777777" w:rsidR="004A78EC" w:rsidRDefault="004A78EC" w:rsidP="001735BE">
      <w:pPr>
        <w:pStyle w:val="ListParagraph"/>
        <w:numPr>
          <w:ilvl w:val="1"/>
          <w:numId w:val="17"/>
        </w:numPr>
        <w:ind w:left="1800"/>
      </w:pPr>
      <w:r>
        <w:t>final grade or credit status.</w:t>
      </w:r>
    </w:p>
    <w:p w14:paraId="3B4CE3C5" w14:textId="77777777" w:rsidR="004A78EC" w:rsidRDefault="004A78EC" w:rsidP="001735BE">
      <w:pPr>
        <w:pStyle w:val="ListParagraph"/>
        <w:numPr>
          <w:ilvl w:val="0"/>
          <w:numId w:val="17"/>
        </w:numPr>
      </w:pPr>
      <w:r>
        <w:t>An end-of-course evaluation form completed by each institute participant. The evaluation instrument used is subject to approval by the SCDE.</w:t>
      </w:r>
    </w:p>
    <w:p w14:paraId="0FCABD75" w14:textId="77777777" w:rsidR="004A78EC" w:rsidRDefault="004A78EC" w:rsidP="001735BE">
      <w:pPr>
        <w:pStyle w:val="ListParagraph"/>
        <w:numPr>
          <w:ilvl w:val="0"/>
          <w:numId w:val="17"/>
        </w:numPr>
      </w:pPr>
      <w:r>
        <w:t>A brief narrative that discusses the outcome, effectiveness, and impact of the overall project to provide AP Teacher Institutes; summarizes the participants’ evaluation responses for the specific institute(s) conducted; and discusses the implications for subsequent institutes.</w:t>
      </w:r>
    </w:p>
    <w:p w14:paraId="6FD2F084" w14:textId="2C2B35BA" w:rsidR="004A78EC" w:rsidRPr="00D3272A" w:rsidRDefault="004A78EC" w:rsidP="001735BE">
      <w:pPr>
        <w:pStyle w:val="ListParagraph"/>
        <w:numPr>
          <w:ilvl w:val="0"/>
          <w:numId w:val="17"/>
        </w:numPr>
      </w:pPr>
      <w:r>
        <w:t>A table that lists each AP Teacher Institute conducted a</w:t>
      </w:r>
      <w:r w:rsidR="00626970">
        <w:t>nd</w:t>
      </w:r>
      <w:r>
        <w:t xml:space="preserve"> provides summary </w:t>
      </w:r>
      <w:r w:rsidR="00626970">
        <w:t>i</w:t>
      </w:r>
      <w:r>
        <w:t xml:space="preserve">nformation on enrollment, attendance rates, grades, and </w:t>
      </w:r>
      <w:r w:rsidRPr="00D3272A">
        <w:t>withdrawals. (A template for this table will be provided to grantees.)</w:t>
      </w:r>
    </w:p>
    <w:p w14:paraId="0A61EEF1" w14:textId="77777777" w:rsidR="004A78EC" w:rsidRDefault="004A78EC" w:rsidP="004A78EC">
      <w:pPr>
        <w:ind w:left="720"/>
      </w:pPr>
    </w:p>
    <w:p w14:paraId="6A18581C" w14:textId="77777777" w:rsidR="004A78EC" w:rsidRPr="009A78CE" w:rsidRDefault="004A78EC" w:rsidP="004A78EC">
      <w:pPr>
        <w:ind w:left="720"/>
      </w:pPr>
      <w:r>
        <w:t xml:space="preserve">Following the conclusion of the AP Teacher Institute, the grantee also will submit to the SCDE the required documentation for the College Board; this requirement will be discussed during the post-award grantee meeting. </w:t>
      </w:r>
    </w:p>
    <w:p w14:paraId="42F90BBB" w14:textId="77777777" w:rsidR="004A78EC" w:rsidRDefault="004A78EC" w:rsidP="004A78EC">
      <w:pPr>
        <w:ind w:left="720"/>
        <w:rPr>
          <w:i/>
        </w:rPr>
      </w:pPr>
    </w:p>
    <w:p w14:paraId="0C3CCBC5" w14:textId="77777777" w:rsidR="00906CED" w:rsidRDefault="00906CED">
      <w:pPr>
        <w:rPr>
          <w:i/>
        </w:rPr>
      </w:pPr>
      <w:r>
        <w:rPr>
          <w:i/>
        </w:rPr>
        <w:br w:type="page"/>
      </w:r>
    </w:p>
    <w:p w14:paraId="6743CB70" w14:textId="1E0A4D1B" w:rsidR="004A78EC" w:rsidRPr="00B96592" w:rsidRDefault="004A78EC" w:rsidP="004A78EC">
      <w:pPr>
        <w:ind w:left="720"/>
        <w:rPr>
          <w:i/>
        </w:rPr>
      </w:pPr>
      <w:r w:rsidRPr="00B96592">
        <w:rPr>
          <w:i/>
        </w:rPr>
        <w:lastRenderedPageBreak/>
        <w:t>Fiscal Reporting Requirements</w:t>
      </w:r>
    </w:p>
    <w:p w14:paraId="2EE084F8" w14:textId="4C5CB98A" w:rsidR="004A78EC" w:rsidRDefault="004A78EC" w:rsidP="004A78EC">
      <w:pPr>
        <w:ind w:left="720"/>
        <w:rPr>
          <w:szCs w:val="23"/>
        </w:rPr>
      </w:pPr>
      <w:r>
        <w:rPr>
          <w:szCs w:val="23"/>
        </w:rPr>
        <w:t xml:space="preserve">Grant funds will be disbursed </w:t>
      </w:r>
      <w:r w:rsidRPr="000B1664">
        <w:rPr>
          <w:szCs w:val="23"/>
        </w:rPr>
        <w:t>within 30 days upon the receipt of a signed GAN</w:t>
      </w:r>
      <w:r>
        <w:rPr>
          <w:szCs w:val="23"/>
        </w:rPr>
        <w:t xml:space="preserve">. The grantee is responsible for ensuring that all expenditures are aligned to the approved budget for authorized activities (see </w:t>
      </w:r>
      <w:r w:rsidRPr="00FA2B5B">
        <w:rPr>
          <w:szCs w:val="23"/>
        </w:rPr>
        <w:t>Section F</w:t>
      </w:r>
      <w:r>
        <w:rPr>
          <w:szCs w:val="23"/>
        </w:rPr>
        <w:t xml:space="preserve">) and for retaining accurate and complete documentation and records of all expenditures. The grantee </w:t>
      </w:r>
      <w:r>
        <w:rPr>
          <w:i/>
          <w:iCs/>
          <w:szCs w:val="23"/>
        </w:rPr>
        <w:t xml:space="preserve">must </w:t>
      </w:r>
      <w:r>
        <w:rPr>
          <w:szCs w:val="23"/>
        </w:rPr>
        <w:t>subm</w:t>
      </w:r>
      <w:r w:rsidRPr="001F61EA">
        <w:rPr>
          <w:szCs w:val="23"/>
        </w:rPr>
        <w:t xml:space="preserve">it a final fiscal and programmatic report that covers the full performance period of </w:t>
      </w:r>
      <w:r w:rsidRPr="00906CED">
        <w:rPr>
          <w:szCs w:val="23"/>
        </w:rPr>
        <w:t>the grant (</w:t>
      </w:r>
      <w:r w:rsidR="000E4186" w:rsidRPr="00906CED">
        <w:rPr>
          <w:szCs w:val="23"/>
        </w:rPr>
        <w:t>March 1</w:t>
      </w:r>
      <w:r w:rsidRPr="00906CED">
        <w:rPr>
          <w:szCs w:val="23"/>
        </w:rPr>
        <w:t>, 202</w:t>
      </w:r>
      <w:r w:rsidR="000E4186" w:rsidRPr="00906CED">
        <w:rPr>
          <w:szCs w:val="23"/>
        </w:rPr>
        <w:t>6</w:t>
      </w:r>
      <w:r w:rsidR="000B1B80" w:rsidRPr="00906CED">
        <w:rPr>
          <w:szCs w:val="23"/>
        </w:rPr>
        <w:t>,</w:t>
      </w:r>
      <w:r w:rsidRPr="00906CED">
        <w:rPr>
          <w:szCs w:val="23"/>
        </w:rPr>
        <w:t xml:space="preserve"> through June 30, 202</w:t>
      </w:r>
      <w:r w:rsidR="000E4186" w:rsidRPr="00906CED">
        <w:rPr>
          <w:szCs w:val="23"/>
        </w:rPr>
        <w:t>6</w:t>
      </w:r>
      <w:r w:rsidRPr="00906CED">
        <w:rPr>
          <w:szCs w:val="23"/>
        </w:rPr>
        <w:t>) to the SCDE by August 1</w:t>
      </w:r>
      <w:r w:rsidR="000E4186" w:rsidRPr="00906CED">
        <w:rPr>
          <w:szCs w:val="23"/>
        </w:rPr>
        <w:t>7</w:t>
      </w:r>
      <w:r w:rsidRPr="00906CED">
        <w:rPr>
          <w:szCs w:val="23"/>
        </w:rPr>
        <w:t>, 202</w:t>
      </w:r>
      <w:r w:rsidR="000E4186" w:rsidRPr="00906CED">
        <w:rPr>
          <w:szCs w:val="23"/>
        </w:rPr>
        <w:t>6</w:t>
      </w:r>
      <w:r w:rsidRPr="00906CED">
        <w:rPr>
          <w:szCs w:val="23"/>
        </w:rPr>
        <w:t>. Reports are subject to verification. The SCDE reserves the right to recover any funds used</w:t>
      </w:r>
      <w:r>
        <w:rPr>
          <w:szCs w:val="23"/>
        </w:rPr>
        <w:t xml:space="preserve"> for expenditures that are determined to be unauthorized for the project, including funds not expended according to the approved budget.</w:t>
      </w:r>
    </w:p>
    <w:p w14:paraId="7659EC8A" w14:textId="77777777" w:rsidR="004A78EC" w:rsidRPr="009A78CE" w:rsidRDefault="004A78EC" w:rsidP="004A78EC">
      <w:pPr>
        <w:rPr>
          <w:highlight w:val="cyan"/>
        </w:rPr>
      </w:pPr>
    </w:p>
    <w:p w14:paraId="72D47127" w14:textId="77777777" w:rsidR="004A78EC" w:rsidRPr="00E57516" w:rsidRDefault="004A78EC" w:rsidP="004A78EC">
      <w:pPr>
        <w:pStyle w:val="ListParagraph"/>
        <w:numPr>
          <w:ilvl w:val="2"/>
          <w:numId w:val="4"/>
        </w:numPr>
        <w:ind w:left="720"/>
        <w:rPr>
          <w:u w:val="single"/>
        </w:rPr>
      </w:pPr>
      <w:r>
        <w:rPr>
          <w:u w:val="single"/>
        </w:rPr>
        <w:t>Project</w:t>
      </w:r>
      <w:r w:rsidRPr="00E57516">
        <w:rPr>
          <w:u w:val="single"/>
        </w:rPr>
        <w:t xml:space="preserve"> Budget</w:t>
      </w:r>
    </w:p>
    <w:p w14:paraId="5B05CB4B" w14:textId="77777777" w:rsidR="004A78EC" w:rsidRPr="00BC7FE6" w:rsidRDefault="004A78EC" w:rsidP="004A78EC">
      <w:pPr>
        <w:ind w:left="720"/>
      </w:pPr>
      <w:r>
        <w:t>A project</w:t>
      </w:r>
      <w:r w:rsidRPr="00BC7FE6">
        <w:t xml:space="preserve"> budget of projected expenditures to be funded by the grant must be submitted </w:t>
      </w:r>
      <w:r>
        <w:t>with</w:t>
      </w:r>
      <w:r w:rsidRPr="00BC7FE6">
        <w:t xml:space="preserve"> the application</w:t>
      </w:r>
      <w:r w:rsidRPr="00B31785">
        <w:t xml:space="preserve">. Upon receipt of the signed GAN, each grantee will receive their disbursement of </w:t>
      </w:r>
      <w:r w:rsidRPr="000B1664">
        <w:t>funds within 30 days</w:t>
      </w:r>
      <w:r w:rsidRPr="00B31785">
        <w:t>.</w:t>
      </w:r>
      <w:r>
        <w:t xml:space="preserve"> Expenditures must align with the final approved budget and must be for authorized activities. </w:t>
      </w:r>
    </w:p>
    <w:p w14:paraId="0854EC45" w14:textId="77777777" w:rsidR="004A78EC" w:rsidRPr="00BC7FE6" w:rsidRDefault="004A78EC" w:rsidP="004A78EC">
      <w:pPr>
        <w:ind w:left="720"/>
      </w:pPr>
    </w:p>
    <w:p w14:paraId="3CF8B562" w14:textId="77777777" w:rsidR="004A78EC" w:rsidRPr="00E57516" w:rsidRDefault="004A78EC" w:rsidP="004A78EC">
      <w:pPr>
        <w:pStyle w:val="ListParagraph"/>
        <w:numPr>
          <w:ilvl w:val="2"/>
          <w:numId w:val="4"/>
        </w:numPr>
        <w:ind w:left="720"/>
        <w:rPr>
          <w:u w:val="single"/>
        </w:rPr>
      </w:pPr>
      <w:r w:rsidRPr="00E57516">
        <w:rPr>
          <w:u w:val="single"/>
        </w:rPr>
        <w:t>Monitoring</w:t>
      </w:r>
    </w:p>
    <w:p w14:paraId="2C5351C9" w14:textId="77777777" w:rsidR="004A78EC" w:rsidRPr="00BC7FE6" w:rsidRDefault="004A78EC" w:rsidP="004A78EC">
      <w:pPr>
        <w:ind w:left="720"/>
      </w:pPr>
      <w:r w:rsidRPr="00BC7FE6">
        <w:t xml:space="preserve">The SCDE will monitor grantees by reviewing and approving the </w:t>
      </w:r>
      <w:r>
        <w:t>final fiscal</w:t>
      </w:r>
      <w:r w:rsidRPr="00BC7FE6">
        <w:t xml:space="preserve"> and </w:t>
      </w:r>
      <w:r>
        <w:t>programmatic</w:t>
      </w:r>
      <w:r w:rsidRPr="00BC7FE6">
        <w:t xml:space="preserve"> reports</w:t>
      </w:r>
      <w:r>
        <w:t xml:space="preserve">. </w:t>
      </w:r>
      <w:r w:rsidRPr="00BC7FE6">
        <w:t>All information in monitoring reports is subject to verification.</w:t>
      </w:r>
    </w:p>
    <w:p w14:paraId="1375560D" w14:textId="77777777" w:rsidR="004A78EC" w:rsidRPr="00BC7FE6" w:rsidRDefault="004A78EC" w:rsidP="004A78EC">
      <w:pPr>
        <w:ind w:left="1080"/>
      </w:pPr>
    </w:p>
    <w:p w14:paraId="1772F5E2" w14:textId="77777777" w:rsidR="004A78EC" w:rsidRPr="00BC7FE6" w:rsidRDefault="004A78EC" w:rsidP="004A78EC">
      <w:pPr>
        <w:ind w:left="720"/>
      </w:pPr>
      <w:r w:rsidRPr="00BC7FE6">
        <w:t xml:space="preserve">The SCDE may conduct </w:t>
      </w:r>
      <w:r>
        <w:t xml:space="preserve">programmatic and financial monitoring </w:t>
      </w:r>
      <w:r w:rsidRPr="00BC7FE6">
        <w:t>site visits</w:t>
      </w:r>
      <w:r>
        <w:t>. G</w:t>
      </w:r>
      <w:r w:rsidRPr="00B742EE">
        <w:t>rantees</w:t>
      </w:r>
      <w:r w:rsidRPr="00BC7FE6">
        <w:t xml:space="preserve"> </w:t>
      </w:r>
      <w:r w:rsidRPr="00E07718">
        <w:rPr>
          <w:i/>
        </w:rPr>
        <w:t>must</w:t>
      </w:r>
      <w:r w:rsidRPr="00BC7FE6">
        <w:t xml:space="preserve"> agree to site visits </w:t>
      </w:r>
      <w:r>
        <w:t xml:space="preserve">conducted </w:t>
      </w:r>
      <w:r w:rsidRPr="00BC7FE6">
        <w:t>by</w:t>
      </w:r>
      <w:r>
        <w:t xml:space="preserve"> SCDE or state </w:t>
      </w:r>
      <w:r w:rsidRPr="00BC7FE6">
        <w:t>program representatives</w:t>
      </w:r>
      <w:r>
        <w:t xml:space="preserve">. </w:t>
      </w:r>
      <w:r w:rsidRPr="00BC7FE6">
        <w:t xml:space="preserve">The purpose of </w:t>
      </w:r>
      <w:r>
        <w:t xml:space="preserve">site </w:t>
      </w:r>
      <w:r w:rsidRPr="00BC7FE6">
        <w:t>visits is to validate information provided in fiscal and program reports and to gather more detailed information on implementation efforts and challenges f</w:t>
      </w:r>
      <w:r>
        <w:t>r</w:t>
      </w:r>
      <w:r w:rsidRPr="00BC7FE6">
        <w:t>om interviews and observations for monitoring and evaluation purposes</w:t>
      </w:r>
      <w:r>
        <w:t>. The College Board may also conduct site visits to monitor institute content and activities.</w:t>
      </w:r>
    </w:p>
    <w:p w14:paraId="304FABAE" w14:textId="77777777" w:rsidR="004A78EC" w:rsidRPr="00BC7FE6" w:rsidRDefault="004A78EC" w:rsidP="00626970">
      <w:pPr>
        <w:ind w:left="720"/>
      </w:pPr>
    </w:p>
    <w:p w14:paraId="7B79FE1C" w14:textId="77777777" w:rsidR="004A78EC" w:rsidRPr="00BC7FE6" w:rsidRDefault="004A78EC" w:rsidP="004A78EC">
      <w:pPr>
        <w:ind w:left="720"/>
      </w:pPr>
      <w:r w:rsidRPr="00BC7FE6">
        <w:t xml:space="preserve">The SCDE may require additional information from the </w:t>
      </w:r>
      <w:r w:rsidRPr="00B742EE">
        <w:t>grantee</w:t>
      </w:r>
      <w:r w:rsidRPr="00BC7FE6">
        <w:t>, verify information with the authorizing agency, or require the submission of additional documentation including, but not limited to, invoices, receipts, and personnel time and effort reports</w:t>
      </w:r>
      <w:r>
        <w:t xml:space="preserve">. </w:t>
      </w:r>
      <w:r w:rsidRPr="00BC7FE6">
        <w:t>Prior to a site visit, the grantee may be required to submit additional relevant information that will allow the SCDE to conduct a useful, efficient, and effective visit</w:t>
      </w:r>
      <w:r>
        <w:t xml:space="preserve">. </w:t>
      </w:r>
      <w:r w:rsidRPr="00BC7FE6">
        <w:t>The SCDE may require electronic submission of documents instead of a paper</w:t>
      </w:r>
      <w:r>
        <w:t>-</w:t>
      </w:r>
      <w:r w:rsidRPr="00BC7FE6">
        <w:t>copy submission.</w:t>
      </w:r>
    </w:p>
    <w:p w14:paraId="12167874" w14:textId="77777777" w:rsidR="004A78EC" w:rsidRPr="00BC7FE6" w:rsidRDefault="004A78EC" w:rsidP="004A78EC">
      <w:pPr>
        <w:ind w:firstLine="720"/>
      </w:pPr>
    </w:p>
    <w:p w14:paraId="0317AC6C" w14:textId="77777777" w:rsidR="004A78EC" w:rsidRPr="00BC7FE6" w:rsidRDefault="004A78EC" w:rsidP="004A78EC">
      <w:pPr>
        <w:ind w:left="720"/>
      </w:pPr>
      <w:r w:rsidRPr="00BC7FE6">
        <w:t>SCDE staff will verify the contents of documentation submitted</w:t>
      </w:r>
      <w:r>
        <w:t>. G</w:t>
      </w:r>
      <w:r w:rsidRPr="00BC7FE6">
        <w:t>rante</w:t>
      </w:r>
      <w:r>
        <w:t>e</w:t>
      </w:r>
      <w:r w:rsidRPr="00BC7FE6">
        <w:t xml:space="preserve"> may be asked to revise reports when</w:t>
      </w:r>
    </w:p>
    <w:p w14:paraId="3E3E5A24" w14:textId="77777777" w:rsidR="004A78EC" w:rsidRPr="00BC7FE6" w:rsidRDefault="004A78EC" w:rsidP="001735BE">
      <w:pPr>
        <w:numPr>
          <w:ilvl w:val="0"/>
          <w:numId w:val="9"/>
        </w:numPr>
      </w:pPr>
      <w:r>
        <w:t>n</w:t>
      </w:r>
      <w:r w:rsidRPr="00BC7FE6">
        <w:t>on-allowable expenses are found;</w:t>
      </w:r>
    </w:p>
    <w:p w14:paraId="7914E5AD" w14:textId="77777777" w:rsidR="004A78EC" w:rsidRPr="00BC7FE6" w:rsidRDefault="004A78EC" w:rsidP="001735BE">
      <w:pPr>
        <w:numPr>
          <w:ilvl w:val="0"/>
          <w:numId w:val="9"/>
        </w:numPr>
      </w:pPr>
      <w:r>
        <w:t>r</w:t>
      </w:r>
      <w:r w:rsidRPr="00BC7FE6">
        <w:t>eports are confusing or difficult to understand; or</w:t>
      </w:r>
    </w:p>
    <w:p w14:paraId="20EBDC93" w14:textId="3496BFE8" w:rsidR="0035536C" w:rsidRDefault="004A78EC" w:rsidP="00330525">
      <w:pPr>
        <w:numPr>
          <w:ilvl w:val="0"/>
          <w:numId w:val="9"/>
        </w:numPr>
      </w:pPr>
      <w:r>
        <w:t>t</w:t>
      </w:r>
      <w:r w:rsidRPr="00BC7FE6">
        <w:t xml:space="preserve">here are unexplained discrepancies between the proposed use of grant funds, as provided in the </w:t>
      </w:r>
      <w:r>
        <w:t>project</w:t>
      </w:r>
      <w:r w:rsidRPr="00BC7FE6">
        <w:t xml:space="preserve"> budget, and actual expenditures found in the submitted documentation.</w:t>
      </w:r>
    </w:p>
    <w:p w14:paraId="0272A5C6" w14:textId="3B1FB934" w:rsidR="00906CED" w:rsidRDefault="00906CED">
      <w:r>
        <w:br w:type="page"/>
      </w:r>
    </w:p>
    <w:p w14:paraId="753B6614" w14:textId="77777777" w:rsidR="004A78EC" w:rsidRPr="00E57516" w:rsidRDefault="004A78EC" w:rsidP="004A78EC">
      <w:pPr>
        <w:pStyle w:val="ListParagraph"/>
        <w:numPr>
          <w:ilvl w:val="2"/>
          <w:numId w:val="4"/>
        </w:numPr>
        <w:ind w:left="720"/>
        <w:rPr>
          <w:u w:val="single"/>
        </w:rPr>
      </w:pPr>
      <w:r w:rsidRPr="00E57516">
        <w:rPr>
          <w:u w:val="single"/>
        </w:rPr>
        <w:lastRenderedPageBreak/>
        <w:t>Program Evaluation</w:t>
      </w:r>
    </w:p>
    <w:p w14:paraId="02C7F259" w14:textId="77777777" w:rsidR="004A78EC" w:rsidRPr="00573D16" w:rsidRDefault="004A78EC" w:rsidP="004A78EC">
      <w:pPr>
        <w:ind w:left="720"/>
        <w:rPr>
          <w:i/>
        </w:rPr>
      </w:pPr>
      <w:r>
        <w:rPr>
          <w:i/>
        </w:rPr>
        <w:t>G</w:t>
      </w:r>
      <w:r w:rsidRPr="00573D16">
        <w:rPr>
          <w:i/>
        </w:rPr>
        <w:t>rant</w:t>
      </w:r>
      <w:r>
        <w:rPr>
          <w:i/>
        </w:rPr>
        <w:t>ee</w:t>
      </w:r>
      <w:r w:rsidRPr="00573D16">
        <w:rPr>
          <w:i/>
        </w:rPr>
        <w:t xml:space="preserve"> Project Monitoring and Evaluation</w:t>
      </w:r>
    </w:p>
    <w:p w14:paraId="4BA8F528" w14:textId="77777777" w:rsidR="004A78EC" w:rsidRPr="00BC7FE6" w:rsidRDefault="004A78EC" w:rsidP="004A78EC">
      <w:pPr>
        <w:ind w:left="720"/>
      </w:pPr>
      <w:r>
        <w:t>G</w:t>
      </w:r>
      <w:r w:rsidRPr="00BC7FE6">
        <w:t>rant</w:t>
      </w:r>
      <w:r>
        <w:t>ees</w:t>
      </w:r>
      <w:r w:rsidRPr="00BC7FE6">
        <w:t xml:space="preserve"> are required to conduct ongoing monitoring and evaluation to ensure project goals are achieved</w:t>
      </w:r>
      <w:r>
        <w:t xml:space="preserve">. </w:t>
      </w:r>
      <w:r w:rsidRPr="00BC7FE6">
        <w:t>While hiring an external monitoring and evaluation contractor is not required, it is also not prohibited</w:t>
      </w:r>
      <w:r>
        <w:t xml:space="preserve">. </w:t>
      </w:r>
      <w:r w:rsidRPr="00BC7FE6">
        <w:t xml:space="preserve">Progress toward meeting project goals is to be reported through the </w:t>
      </w:r>
      <w:r>
        <w:t>final</w:t>
      </w:r>
      <w:r w:rsidRPr="00BC7FE6">
        <w:t xml:space="preserve"> </w:t>
      </w:r>
      <w:r>
        <w:t>reporting</w:t>
      </w:r>
      <w:r w:rsidRPr="00BC7FE6">
        <w:t xml:space="preserve"> process.</w:t>
      </w:r>
    </w:p>
    <w:p w14:paraId="2BD1DB8C" w14:textId="77777777" w:rsidR="004A78EC" w:rsidRPr="00BC7FE6" w:rsidRDefault="004A78EC" w:rsidP="004A78EC">
      <w:pPr>
        <w:ind w:left="720"/>
      </w:pPr>
    </w:p>
    <w:p w14:paraId="2CE05670" w14:textId="28906926" w:rsidR="004A78EC" w:rsidRPr="00BC7FE6" w:rsidRDefault="004A78EC" w:rsidP="004A78EC">
      <w:pPr>
        <w:ind w:left="720"/>
      </w:pPr>
      <w:r w:rsidRPr="00BC7FE6">
        <w:t xml:space="preserve">A final project </w:t>
      </w:r>
      <w:r>
        <w:t xml:space="preserve">performance </w:t>
      </w:r>
      <w:r w:rsidRPr="00BC7FE6">
        <w:t xml:space="preserve">report is to be </w:t>
      </w:r>
      <w:r w:rsidRPr="00906CED">
        <w:t>completed by August 1</w:t>
      </w:r>
      <w:r w:rsidR="00A5752D" w:rsidRPr="00906CED">
        <w:t>7</w:t>
      </w:r>
      <w:r w:rsidRPr="00906CED">
        <w:t>, 202</w:t>
      </w:r>
      <w:r w:rsidR="00A5752D" w:rsidRPr="00906CED">
        <w:t>6</w:t>
      </w:r>
      <w:r w:rsidRPr="00906CED">
        <w:t>. The final</w:t>
      </w:r>
      <w:r w:rsidRPr="00BC7FE6">
        <w:t xml:space="preserve"> report must address project success toward each goal stated in the application</w:t>
      </w:r>
      <w:r>
        <w:t xml:space="preserve">. </w:t>
      </w:r>
      <w:r w:rsidRPr="006652A2">
        <w:t>If a</w:t>
      </w:r>
      <w:r w:rsidRPr="007406FB">
        <w:t xml:space="preserve"> grantee fails to conduct the final project evaluation report before the </w:t>
      </w:r>
      <w:r>
        <w:t>deadline</w:t>
      </w:r>
      <w:r w:rsidRPr="007406FB">
        <w:t xml:space="preserve">, or if any of the performance requirements </w:t>
      </w:r>
      <w:r w:rsidRPr="00781982">
        <w:t>in section I.2 are</w:t>
      </w:r>
      <w:r w:rsidRPr="007406FB">
        <w:t xml:space="preserve"> not completed, the SCDE m</w:t>
      </w:r>
      <w:r>
        <w:t xml:space="preserve">ay </w:t>
      </w:r>
      <w:r w:rsidRPr="00B742EE">
        <w:t>consider the grantee a high</w:t>
      </w:r>
      <w:r>
        <w:t xml:space="preserve"> </w:t>
      </w:r>
      <w:r w:rsidRPr="00B742EE">
        <w:t xml:space="preserve">risk </w:t>
      </w:r>
      <w:r>
        <w:t>and elect to discontinue funding or disqualify the grantee from</w:t>
      </w:r>
      <w:r w:rsidRPr="00B742EE">
        <w:t xml:space="preserve"> future funding opportunities.</w:t>
      </w:r>
    </w:p>
    <w:p w14:paraId="3560D297" w14:textId="77777777" w:rsidR="004A78EC" w:rsidRPr="00BC7FE6" w:rsidRDefault="004A78EC" w:rsidP="004A78EC"/>
    <w:p w14:paraId="5E7BC4C5" w14:textId="77777777" w:rsidR="004A78EC" w:rsidRPr="00E57516" w:rsidRDefault="004A78EC" w:rsidP="004A78EC">
      <w:pPr>
        <w:pStyle w:val="ListParagraph"/>
        <w:numPr>
          <w:ilvl w:val="2"/>
          <w:numId w:val="4"/>
        </w:numPr>
        <w:ind w:left="720"/>
        <w:rPr>
          <w:u w:val="single"/>
        </w:rPr>
      </w:pPr>
      <w:r w:rsidRPr="00E57516">
        <w:rPr>
          <w:u w:val="single"/>
        </w:rPr>
        <w:t xml:space="preserve">Technical Assistance to </w:t>
      </w:r>
      <w:r>
        <w:rPr>
          <w:u w:val="single"/>
        </w:rPr>
        <w:t>G</w:t>
      </w:r>
      <w:r w:rsidRPr="00E57516">
        <w:rPr>
          <w:u w:val="single"/>
        </w:rPr>
        <w:t>rantees</w:t>
      </w:r>
    </w:p>
    <w:p w14:paraId="33029807" w14:textId="5AF6FD85" w:rsidR="00BC7FE6" w:rsidRPr="00BC7FE6" w:rsidRDefault="004A78EC" w:rsidP="004A78EC">
      <w:pPr>
        <w:ind w:left="720"/>
      </w:pPr>
      <w:r>
        <w:t>G</w:t>
      </w:r>
      <w:r w:rsidRPr="00BC7FE6">
        <w:t xml:space="preserve">rantees are required to participate in any </w:t>
      </w:r>
      <w:r>
        <w:t>technical assistance that the SCDE may conduct for the AP Teacher Institute g</w:t>
      </w:r>
      <w:r w:rsidRPr="00BC7FE6">
        <w:t>rant</w:t>
      </w:r>
      <w:r>
        <w:t xml:space="preserve">. </w:t>
      </w:r>
      <w:r w:rsidRPr="00B742EE">
        <w:t xml:space="preserve">Delivery of such technical assistance may include </w:t>
      </w:r>
      <w:r>
        <w:t xml:space="preserve">in-person meetings, </w:t>
      </w:r>
      <w:r w:rsidRPr="00B742EE">
        <w:t>webinars</w:t>
      </w:r>
      <w:r>
        <w:t>,</w:t>
      </w:r>
      <w:r w:rsidRPr="00B742EE">
        <w:t xml:space="preserve"> and conference calls.</w:t>
      </w:r>
    </w:p>
    <w:p w14:paraId="4A782A72" w14:textId="77777777" w:rsidR="00E57516" w:rsidRPr="00BC7FE6" w:rsidRDefault="00E57516" w:rsidP="00E57516">
      <w:pPr>
        <w:ind w:left="1080"/>
      </w:pPr>
    </w:p>
    <w:p w14:paraId="7F012483" w14:textId="77777777" w:rsidR="009A78CE" w:rsidRPr="009031B7" w:rsidRDefault="00D3797F" w:rsidP="00C458A4">
      <w:pPr>
        <w:pStyle w:val="Heading2"/>
        <w:rPr>
          <w:szCs w:val="24"/>
        </w:rPr>
      </w:pPr>
      <w:bookmarkStart w:id="62" w:name="_Toc216187326"/>
      <w:r w:rsidRPr="009031B7">
        <w:rPr>
          <w:szCs w:val="24"/>
        </w:rPr>
        <w:t>F</w:t>
      </w:r>
      <w:r w:rsidR="009A78CE" w:rsidRPr="009031B7">
        <w:rPr>
          <w:szCs w:val="24"/>
        </w:rPr>
        <w:t>iscal Operations</w:t>
      </w:r>
      <w:bookmarkEnd w:id="62"/>
    </w:p>
    <w:p w14:paraId="69E2B245" w14:textId="77777777" w:rsidR="009A78CE" w:rsidRPr="00BC7FE6" w:rsidRDefault="009A78CE" w:rsidP="009A78CE">
      <w:pPr>
        <w:ind w:firstLine="720"/>
      </w:pPr>
    </w:p>
    <w:p w14:paraId="2F9B1761" w14:textId="07265F12" w:rsidR="004A78EC" w:rsidRDefault="004A78EC" w:rsidP="004A78EC">
      <w:pPr>
        <w:rPr>
          <w:i/>
        </w:rPr>
      </w:pPr>
      <w:r>
        <w:t>G</w:t>
      </w:r>
      <w:r w:rsidRPr="00BC7FE6">
        <w:t xml:space="preserve">rantees </w:t>
      </w:r>
      <w:r w:rsidRPr="00B742EE">
        <w:t>must</w:t>
      </w:r>
      <w:r>
        <w:t xml:space="preserve"> use </w:t>
      </w:r>
      <w:r w:rsidRPr="00BC7FE6">
        <w:t xml:space="preserve">grant funds for allowable grant expenditures during </w:t>
      </w:r>
      <w:r w:rsidRPr="00092F2A">
        <w:t xml:space="preserve">the grant period. Subject to financial risk analysis, the SCDE will disburse funds upon receipt of a signed GAN for the entire grant period and require documentation of allowable expenditures made under that allocation. Documentation of allowable expenditures must be received </w:t>
      </w:r>
      <w:r w:rsidRPr="00360400">
        <w:t>by August 1</w:t>
      </w:r>
      <w:r w:rsidR="00A5752D">
        <w:t>7</w:t>
      </w:r>
      <w:r w:rsidRPr="00360400">
        <w:t>, 202</w:t>
      </w:r>
      <w:r w:rsidR="00A5752D">
        <w:t>6</w:t>
      </w:r>
      <w:r w:rsidRPr="00360400">
        <w:t>. The</w:t>
      </w:r>
      <w:r w:rsidRPr="00092F2A">
        <w:t xml:space="preserve"> SCDE will de-obligate any unspent funds remaining at the end of the grant period or funds expended on unallowable activities. </w:t>
      </w:r>
      <w:r w:rsidRPr="00092F2A">
        <w:rPr>
          <w:i/>
        </w:rPr>
        <w:t>Indirect costs are not allowed.</w:t>
      </w:r>
      <w:r w:rsidRPr="00503011">
        <w:rPr>
          <w:i/>
        </w:rPr>
        <w:t xml:space="preserve"> </w:t>
      </w:r>
    </w:p>
    <w:p w14:paraId="6BDCC305" w14:textId="77777777" w:rsidR="004A78EC" w:rsidRDefault="004A78EC" w:rsidP="004A78EC">
      <w:pPr>
        <w:rPr>
          <w:i/>
        </w:rPr>
      </w:pPr>
    </w:p>
    <w:p w14:paraId="0F328E68" w14:textId="77777777" w:rsidR="004A78EC" w:rsidRDefault="004A78EC" w:rsidP="004A78EC">
      <w:pPr>
        <w:autoSpaceDE w:val="0"/>
        <w:autoSpaceDN w:val="0"/>
        <w:adjustRightInd w:val="0"/>
        <w:rPr>
          <w:color w:val="000000"/>
        </w:rPr>
      </w:pPr>
      <w:r w:rsidRPr="00092F2A">
        <w:rPr>
          <w:color w:val="000000"/>
        </w:rPr>
        <w:t xml:space="preserve">The SCDE reserves the right to withdraw or recoup funding pursuant to the grant agreement, and the grantee </w:t>
      </w:r>
      <w:r w:rsidRPr="00092F2A">
        <w:rPr>
          <w:i/>
          <w:iCs/>
          <w:color w:val="000000"/>
        </w:rPr>
        <w:t xml:space="preserve">must agree </w:t>
      </w:r>
      <w:r w:rsidRPr="00092F2A">
        <w:rPr>
          <w:color w:val="000000"/>
        </w:rPr>
        <w:t>to pay a refund if the SCDE determines that the AP Teacher Institute grant funds were not expended in accordance with allowable activities in the approved grant application, the grant agreement, and assurances.</w:t>
      </w:r>
    </w:p>
    <w:p w14:paraId="218DDB5D" w14:textId="77777777" w:rsidR="004A78EC" w:rsidRPr="00BC7FE6" w:rsidRDefault="004A78EC" w:rsidP="004A78EC"/>
    <w:p w14:paraId="5A253F5F" w14:textId="77777777" w:rsidR="004A78EC" w:rsidRDefault="004A78EC" w:rsidP="004A78EC">
      <w:pPr>
        <w:ind w:left="360"/>
        <w:rPr>
          <w:u w:val="single"/>
        </w:rPr>
      </w:pPr>
      <w:r w:rsidRPr="00BC7FE6">
        <w:rPr>
          <w:u w:val="single"/>
        </w:rPr>
        <w:t>Allowable Costs</w:t>
      </w:r>
    </w:p>
    <w:p w14:paraId="61FD0F61" w14:textId="77777777" w:rsidR="004A78EC" w:rsidRDefault="004A78EC" w:rsidP="004A78EC">
      <w:pPr>
        <w:ind w:left="360"/>
      </w:pPr>
      <w:r>
        <w:t xml:space="preserve">Grant funds must be used in accordance with the statutory and state requirements stated in </w:t>
      </w:r>
      <w:r w:rsidRPr="002602DD">
        <w:rPr>
          <w:szCs w:val="23"/>
        </w:rPr>
        <w:t>Section F</w:t>
      </w:r>
      <w:r>
        <w:t xml:space="preserve">. Grant funds </w:t>
      </w:r>
      <w:r>
        <w:rPr>
          <w:i/>
        </w:rPr>
        <w:t>must</w:t>
      </w:r>
      <w:r>
        <w:t xml:space="preserve"> be used to support the activities stated in </w:t>
      </w:r>
      <w:r w:rsidRPr="00E461E8">
        <w:t xml:space="preserve">Section </w:t>
      </w:r>
      <w:r>
        <w:t xml:space="preserve">G. </w:t>
      </w:r>
    </w:p>
    <w:p w14:paraId="4443DD58" w14:textId="77777777" w:rsidR="004A78EC" w:rsidRPr="00A37283" w:rsidRDefault="004A78EC" w:rsidP="001735BE">
      <w:pPr>
        <w:pStyle w:val="ListParagraph"/>
        <w:numPr>
          <w:ilvl w:val="0"/>
          <w:numId w:val="18"/>
        </w:numPr>
        <w:rPr>
          <w:u w:val="single"/>
        </w:rPr>
      </w:pPr>
      <w:r>
        <w:t xml:space="preserve">Supplies and materials may not exceed $400 per participant enrolled. </w:t>
      </w:r>
    </w:p>
    <w:p w14:paraId="7A8F6264" w14:textId="77777777" w:rsidR="004A78EC" w:rsidRPr="00A37283" w:rsidRDefault="004A78EC" w:rsidP="001735BE">
      <w:pPr>
        <w:pStyle w:val="ListParagraph"/>
        <w:numPr>
          <w:ilvl w:val="0"/>
          <w:numId w:val="18"/>
        </w:numPr>
        <w:rPr>
          <w:u w:val="single"/>
        </w:rPr>
      </w:pPr>
      <w:r w:rsidRPr="00B11653">
        <w:t>The professor</w:t>
      </w:r>
      <w:r>
        <w:t>’</w:t>
      </w:r>
      <w:r w:rsidRPr="00B11653">
        <w:t>s/instructor’s salary and fringe should not exceed $6,500</w:t>
      </w:r>
      <w:r>
        <w:t xml:space="preserve">—including </w:t>
      </w:r>
      <w:r w:rsidRPr="00B11653">
        <w:t>those who have served as a reader or consultant for the College Board.</w:t>
      </w:r>
      <w:r>
        <w:t xml:space="preserve"> </w:t>
      </w:r>
    </w:p>
    <w:p w14:paraId="69BE85F8" w14:textId="77777777" w:rsidR="004A78EC" w:rsidRPr="002602DD" w:rsidRDefault="004A78EC" w:rsidP="001735BE">
      <w:pPr>
        <w:pStyle w:val="ListParagraph"/>
        <w:numPr>
          <w:ilvl w:val="0"/>
          <w:numId w:val="18"/>
        </w:numPr>
        <w:rPr>
          <w:u w:val="single"/>
        </w:rPr>
      </w:pPr>
      <w:r>
        <w:t xml:space="preserve">The College Board endorsed master teacher’s salary and fringe should not exceed $4,000. </w:t>
      </w:r>
    </w:p>
    <w:p w14:paraId="4D266DCF" w14:textId="77777777" w:rsidR="004A78EC" w:rsidRPr="00A37283" w:rsidRDefault="004A78EC" w:rsidP="001735BE">
      <w:pPr>
        <w:pStyle w:val="ListParagraph"/>
        <w:numPr>
          <w:ilvl w:val="0"/>
          <w:numId w:val="18"/>
        </w:numPr>
        <w:rPr>
          <w:u w:val="single"/>
        </w:rPr>
      </w:pPr>
      <w:r>
        <w:t>Travel expenditures for the professor/master teacher or the College Board Consultant.</w:t>
      </w:r>
    </w:p>
    <w:p w14:paraId="43E994BE" w14:textId="3C6CA212" w:rsidR="004506E6" w:rsidRDefault="004506E6">
      <w:pPr>
        <w:rPr>
          <w:u w:val="single"/>
        </w:rPr>
      </w:pPr>
    </w:p>
    <w:p w14:paraId="4244033A" w14:textId="78969546" w:rsidR="004A78EC" w:rsidRPr="0020699F" w:rsidRDefault="004A78EC" w:rsidP="004A78EC">
      <w:pPr>
        <w:ind w:left="360"/>
        <w:rPr>
          <w:u w:val="single"/>
        </w:rPr>
      </w:pPr>
      <w:r w:rsidRPr="0020699F">
        <w:rPr>
          <w:u w:val="single"/>
        </w:rPr>
        <w:t>Unallowable Costs</w:t>
      </w:r>
    </w:p>
    <w:p w14:paraId="463C9F96" w14:textId="29BAC663" w:rsidR="004A78EC" w:rsidRDefault="004A78EC" w:rsidP="004A78EC">
      <w:pPr>
        <w:ind w:left="360"/>
      </w:pPr>
      <w:r>
        <w:t>G</w:t>
      </w:r>
      <w:r w:rsidRPr="00BC7FE6">
        <w:t>rantee</w:t>
      </w:r>
      <w:r>
        <w:t>s</w:t>
      </w:r>
      <w:r w:rsidRPr="00BC7FE6">
        <w:t xml:space="preserve"> may not use</w:t>
      </w:r>
      <w:r>
        <w:t xml:space="preserve"> AP Teacher Institute </w:t>
      </w:r>
      <w:r w:rsidRPr="00BC7FE6">
        <w:t>grant funds for</w:t>
      </w:r>
      <w:r w:rsidRPr="009A78CE">
        <w:t xml:space="preserve"> </w:t>
      </w:r>
      <w:r>
        <w:t xml:space="preserve">any costs that provide for any unauthorized activities described in Section H. The AP Teacher Institute grant does not </w:t>
      </w:r>
      <w:r>
        <w:lastRenderedPageBreak/>
        <w:t>provide indirect costs or funds for administrative charges. Grant funds may not be used for new construction; travel or room and board for participants; college or university application fees; medical, recreation, parking, or other fees;</w:t>
      </w:r>
      <w:r w:rsidR="002F670D">
        <w:t xml:space="preserve"> </w:t>
      </w:r>
      <w:r w:rsidR="002F670D" w:rsidRPr="2ABB22BC">
        <w:rPr>
          <w:color w:val="000000" w:themeColor="text1"/>
        </w:rPr>
        <w:t>equipment and supplies totaling more than $5,000 per unit</w:t>
      </w:r>
      <w:r w:rsidR="002F670D">
        <w:rPr>
          <w:color w:val="000000" w:themeColor="text1"/>
        </w:rPr>
        <w:t>;</w:t>
      </w:r>
      <w:r>
        <w:t xml:space="preserve"> and purchases that do not directly support the approved work plan. Individual budget items may not exceed the limits specified in “allowable costs” above. </w:t>
      </w:r>
    </w:p>
    <w:p w14:paraId="584A34CF" w14:textId="77777777" w:rsidR="0020699F" w:rsidRPr="009A78CE" w:rsidRDefault="0020699F" w:rsidP="009A78CE"/>
    <w:p w14:paraId="31D8CCC8" w14:textId="77777777" w:rsidR="00313A27" w:rsidRPr="009A78CE" w:rsidRDefault="00313A27" w:rsidP="009A78CE">
      <w:pPr>
        <w:pStyle w:val="Heading2"/>
        <w:rPr>
          <w:szCs w:val="24"/>
        </w:rPr>
      </w:pPr>
      <w:bookmarkStart w:id="63" w:name="_Toc50869617"/>
      <w:bookmarkStart w:id="64" w:name="_Toc216187327"/>
      <w:r w:rsidRPr="009A78CE">
        <w:rPr>
          <w:szCs w:val="24"/>
        </w:rPr>
        <w:t>Supplement, Not Supplant</w:t>
      </w:r>
      <w:bookmarkEnd w:id="63"/>
      <w:bookmarkEnd w:id="64"/>
    </w:p>
    <w:p w14:paraId="6534D77E" w14:textId="77777777" w:rsidR="009A78CE" w:rsidRPr="009A78CE" w:rsidRDefault="009A78CE" w:rsidP="009A78CE"/>
    <w:p w14:paraId="500B9819" w14:textId="77777777" w:rsidR="004A78EC" w:rsidRPr="009A78CE" w:rsidRDefault="004A78EC" w:rsidP="004A78EC">
      <w:r>
        <w:t xml:space="preserve">AP Teacher Institute </w:t>
      </w:r>
      <w:r w:rsidRPr="009A78CE">
        <w:t>grant funds must supplement, not supplant, existing services and may not be used to supplant federal, state, local</w:t>
      </w:r>
      <w:r>
        <w:t>,</w:t>
      </w:r>
      <w:r w:rsidRPr="009A78CE">
        <w:t xml:space="preserve"> or non-federal funds</w:t>
      </w:r>
      <w:r>
        <w:t>. Institutes may not use grant funds to pay for existing levels of services funded from any other services.</w:t>
      </w:r>
    </w:p>
    <w:p w14:paraId="0DC79529" w14:textId="77777777" w:rsidR="00313A27" w:rsidRPr="009A78CE" w:rsidRDefault="00313A27" w:rsidP="00313A27"/>
    <w:p w14:paraId="3CB1EDD5" w14:textId="57D3230A" w:rsidR="0013421F" w:rsidRPr="009A78CE" w:rsidRDefault="0013421F" w:rsidP="00C458A4">
      <w:pPr>
        <w:pStyle w:val="Heading2"/>
        <w:rPr>
          <w:szCs w:val="24"/>
        </w:rPr>
      </w:pPr>
      <w:bookmarkStart w:id="65" w:name="_Toc216187328"/>
      <w:r w:rsidRPr="009A78CE">
        <w:rPr>
          <w:szCs w:val="24"/>
        </w:rPr>
        <w:t>Review and Selection Process</w:t>
      </w:r>
      <w:bookmarkEnd w:id="65"/>
    </w:p>
    <w:p w14:paraId="10FDD71A" w14:textId="77777777" w:rsidR="0013421F" w:rsidRPr="009A78CE" w:rsidRDefault="0013421F" w:rsidP="00C458A4"/>
    <w:p w14:paraId="3260140A" w14:textId="5F3C533D" w:rsidR="004A78EC" w:rsidRPr="00906CED" w:rsidRDefault="004A78EC" w:rsidP="004A78EC">
      <w:pPr>
        <w:widowControl w:val="0"/>
      </w:pPr>
      <w:r w:rsidRPr="003A52DD">
        <w:t xml:space="preserve">Only </w:t>
      </w:r>
      <w:r w:rsidRPr="00906CED">
        <w:t xml:space="preserve">those grant applications that are received by the deadline and deemed complete will be forwarded for review and funding consideration. All required materials including forms and </w:t>
      </w:r>
      <w:r w:rsidR="00601029" w:rsidRPr="00906CED">
        <w:t>attachments</w:t>
      </w:r>
      <w:r w:rsidRPr="00906CED">
        <w:t xml:space="preserve"> must be submitted for the application to be considered complete and eligible for review. </w:t>
      </w:r>
      <w:r w:rsidRPr="00906CED">
        <w:rPr>
          <w:spacing w:val="-1"/>
        </w:rPr>
        <w:t xml:space="preserve">Program staff </w:t>
      </w:r>
      <w:r w:rsidRPr="00906CED">
        <w:t xml:space="preserve">will conduct an initial </w:t>
      </w:r>
      <w:r w:rsidRPr="00906CED">
        <w:rPr>
          <w:spacing w:val="-1"/>
        </w:rPr>
        <w:t>review of</w:t>
      </w:r>
      <w:r w:rsidRPr="00906CED">
        <w:rPr>
          <w:spacing w:val="57"/>
        </w:rPr>
        <w:t xml:space="preserve"> </w:t>
      </w:r>
      <w:r w:rsidRPr="00906CED">
        <w:rPr>
          <w:spacing w:val="-1"/>
        </w:rPr>
        <w:t>applications</w:t>
      </w:r>
      <w:r w:rsidRPr="00906CED">
        <w:t xml:space="preserve"> for</w:t>
      </w:r>
      <w:r w:rsidRPr="00906CED">
        <w:rPr>
          <w:spacing w:val="-2"/>
        </w:rPr>
        <w:t xml:space="preserve"> </w:t>
      </w:r>
      <w:r w:rsidRPr="00906CED">
        <w:rPr>
          <w:spacing w:val="-1"/>
        </w:rPr>
        <w:t xml:space="preserve">completeness and compliance with the RFP instructions. </w:t>
      </w:r>
      <w:r w:rsidRPr="00906CED">
        <w:t>No incomplete</w:t>
      </w:r>
      <w:r w:rsidRPr="00906CED">
        <w:rPr>
          <w:spacing w:val="-1"/>
        </w:rPr>
        <w:t xml:space="preserve"> applications</w:t>
      </w:r>
      <w:r w:rsidRPr="00906CED">
        <w:t xml:space="preserve"> will be </w:t>
      </w:r>
      <w:r w:rsidRPr="00906CED">
        <w:rPr>
          <w:spacing w:val="-1"/>
        </w:rPr>
        <w:t>forwarded</w:t>
      </w:r>
      <w:r w:rsidRPr="00906CED">
        <w:t xml:space="preserve"> to</w:t>
      </w:r>
      <w:r w:rsidRPr="00906CED">
        <w:rPr>
          <w:spacing w:val="3"/>
        </w:rPr>
        <w:t xml:space="preserve"> </w:t>
      </w:r>
      <w:r w:rsidRPr="00906CED">
        <w:t xml:space="preserve">the </w:t>
      </w:r>
      <w:r w:rsidRPr="00906CED">
        <w:rPr>
          <w:spacing w:val="-1"/>
        </w:rPr>
        <w:t>selected</w:t>
      </w:r>
      <w:r w:rsidRPr="00906CED">
        <w:t xml:space="preserve"> </w:t>
      </w:r>
      <w:r w:rsidRPr="00906CED">
        <w:rPr>
          <w:spacing w:val="-1"/>
        </w:rPr>
        <w:t>reviewers</w:t>
      </w:r>
      <w:r w:rsidRPr="00906CED">
        <w:t xml:space="preserve"> or</w:t>
      </w:r>
      <w:r w:rsidRPr="00906CED">
        <w:rPr>
          <w:spacing w:val="-2"/>
        </w:rPr>
        <w:t xml:space="preserve"> </w:t>
      </w:r>
      <w:r w:rsidRPr="00906CED">
        <w:rPr>
          <w:spacing w:val="-1"/>
        </w:rPr>
        <w:t>considered</w:t>
      </w:r>
      <w:r w:rsidRPr="00906CED">
        <w:rPr>
          <w:spacing w:val="2"/>
        </w:rPr>
        <w:t xml:space="preserve"> </w:t>
      </w:r>
      <w:r w:rsidRPr="00906CED">
        <w:t>for</w:t>
      </w:r>
      <w:r w:rsidRPr="00906CED">
        <w:rPr>
          <w:spacing w:val="-1"/>
        </w:rPr>
        <w:t xml:space="preserve"> funding.</w:t>
      </w:r>
    </w:p>
    <w:p w14:paraId="2AED8738" w14:textId="77777777" w:rsidR="004A78EC" w:rsidRPr="00906CED" w:rsidRDefault="004A78EC" w:rsidP="00626970">
      <w:pPr>
        <w:widowControl w:val="0"/>
      </w:pPr>
    </w:p>
    <w:p w14:paraId="75694309" w14:textId="77777777" w:rsidR="004A78EC" w:rsidRPr="006C1871" w:rsidRDefault="004A78EC" w:rsidP="004A78EC">
      <w:pPr>
        <w:autoSpaceDE w:val="0"/>
        <w:autoSpaceDN w:val="0"/>
        <w:adjustRightInd w:val="0"/>
      </w:pPr>
      <w:r w:rsidRPr="00906CED">
        <w:t>Three reviewers from diverse backgrounds without a vested interest in any applicant being funded will evaluate each application</w:t>
      </w:r>
      <w:r w:rsidRPr="006C1871">
        <w:t xml:space="preserve"> based on the quality of the proposed activities and the capability of the applicant to implement the proposed pro</w:t>
      </w:r>
      <w:r>
        <w:t xml:space="preserve">ject. </w:t>
      </w:r>
      <w:r w:rsidRPr="006C1871">
        <w:t xml:space="preserve">The review team </w:t>
      </w:r>
      <w:r>
        <w:t xml:space="preserve">will be </w:t>
      </w:r>
      <w:r w:rsidRPr="006C1871">
        <w:t>comprised of experienced grant rea</w:t>
      </w:r>
      <w:r>
        <w:t xml:space="preserve">ders from </w:t>
      </w:r>
      <w:r w:rsidRPr="00E4528E">
        <w:t>various</w:t>
      </w:r>
      <w:r>
        <w:t xml:space="preserve"> professions and entities, including </w:t>
      </w:r>
      <w:r w:rsidRPr="00E4528E">
        <w:t>the SCDE.</w:t>
      </w:r>
      <w:r>
        <w:t xml:space="preserve"> </w:t>
      </w:r>
    </w:p>
    <w:p w14:paraId="623DAC59" w14:textId="77777777" w:rsidR="004A78EC" w:rsidRPr="006C1871" w:rsidRDefault="004A78EC" w:rsidP="004A78EC">
      <w:pPr>
        <w:autoSpaceDE w:val="0"/>
        <w:autoSpaceDN w:val="0"/>
        <w:adjustRightInd w:val="0"/>
      </w:pPr>
    </w:p>
    <w:p w14:paraId="7309CABD" w14:textId="1F27ABFF" w:rsidR="004A78EC" w:rsidRDefault="004A78EC" w:rsidP="004A78EC">
      <w:pPr>
        <w:widowControl w:val="0"/>
      </w:pPr>
      <w:r w:rsidRPr="005312A0">
        <w:t>Reviewers will use the scoring rubric</w:t>
      </w:r>
      <w:r>
        <w:t xml:space="preserve"> on </w:t>
      </w:r>
      <w:r w:rsidRPr="00F2697B">
        <w:t xml:space="preserve">pages </w:t>
      </w:r>
      <w:r w:rsidR="00607E79" w:rsidRPr="00F2697B">
        <w:t>2</w:t>
      </w:r>
      <w:r w:rsidR="002A0CF4" w:rsidRPr="00F2697B">
        <w:t>7</w:t>
      </w:r>
      <w:r w:rsidRPr="00F2697B">
        <w:t>–3</w:t>
      </w:r>
      <w:r w:rsidR="002A0CF4" w:rsidRPr="00F2697B">
        <w:t>4</w:t>
      </w:r>
      <w:r w:rsidRPr="00057192">
        <w:t xml:space="preserve"> to</w:t>
      </w:r>
      <w:r w:rsidRPr="005312A0">
        <w:t xml:space="preserve"> read and score each application independently</w:t>
      </w:r>
      <w:r>
        <w:t xml:space="preserve">. After </w:t>
      </w:r>
      <w:r w:rsidRPr="0094668A">
        <w:t>the three re</w:t>
      </w:r>
      <w:r>
        <w:t>viewers</w:t>
      </w:r>
      <w:r w:rsidRPr="006C1871">
        <w:t xml:space="preserve"> have individually </w:t>
      </w:r>
      <w:r>
        <w:t>rate</w:t>
      </w:r>
      <w:r w:rsidRPr="006C1871">
        <w:t>d e</w:t>
      </w:r>
      <w:r>
        <w:t>ach</w:t>
      </w:r>
      <w:r w:rsidRPr="006C1871">
        <w:t xml:space="preserve"> application, the</w:t>
      </w:r>
      <w:r>
        <w:t xml:space="preserve"> scores will be averaged. An application can earn up to 100</w:t>
      </w:r>
      <w:r w:rsidRPr="0003416B">
        <w:t xml:space="preserve"> points for an average score</w:t>
      </w:r>
      <w:r>
        <w:t xml:space="preserve">. </w:t>
      </w:r>
      <w:r w:rsidRPr="0003416B">
        <w:t>Applications</w:t>
      </w:r>
      <w:r w:rsidR="00926484">
        <w:t xml:space="preserve"> that earn an average score of 80 or higher will receive first consideration for funding.</w:t>
      </w:r>
    </w:p>
    <w:p w14:paraId="59B3B0E4" w14:textId="77777777" w:rsidR="004A78EC" w:rsidRDefault="004A78EC" w:rsidP="004A78EC"/>
    <w:p w14:paraId="5D95FAF6" w14:textId="77777777" w:rsidR="004A78EC" w:rsidRPr="003A7503" w:rsidRDefault="004A78EC" w:rsidP="004A78EC">
      <w:r w:rsidRPr="008F55EF">
        <w:rPr>
          <w:szCs w:val="23"/>
        </w:rPr>
        <w:t>Applications will be reviewed and scored using a dual-tiered rating system. The first tier will rate the overall project narrative to determine the institution’s capacity to successfully implement and manage the AP Teacher Institute grant. The second tier will rate each proposed institute separately for the quality of the course and the personnel who will be instructing the institute. The score assigned to the overall project narrative will be added to the course quality and personnel quality scores to determine the total score for each individual institute. A total of 100 points is available for each proposed institute.</w:t>
      </w:r>
    </w:p>
    <w:p w14:paraId="5DC98AEE" w14:textId="77777777" w:rsidR="004A78EC" w:rsidRDefault="004A78EC" w:rsidP="004A78EC"/>
    <w:p w14:paraId="17E3A4F4" w14:textId="77777777" w:rsidR="004A78EC" w:rsidRDefault="004A78EC" w:rsidP="004A78EC">
      <w:r w:rsidRPr="00122AC2">
        <w:t xml:space="preserve">Applications will be rank ordered </w:t>
      </w:r>
      <w:r>
        <w:t xml:space="preserve">by averaged scores. </w:t>
      </w:r>
      <w:r w:rsidRPr="005312A0">
        <w:t xml:space="preserve">Subject to the SCDE’s </w:t>
      </w:r>
      <w:r>
        <w:t xml:space="preserve">final </w:t>
      </w:r>
      <w:r w:rsidRPr="005312A0">
        <w:t>approval,</w:t>
      </w:r>
      <w:r w:rsidRPr="00122AC2">
        <w:t xml:space="preserve"> the availability of </w:t>
      </w:r>
      <w:r>
        <w:t xml:space="preserve">state </w:t>
      </w:r>
      <w:r w:rsidRPr="003A07E8">
        <w:t>funds</w:t>
      </w:r>
      <w:r w:rsidRPr="00122AC2">
        <w:t>, geographic equity, and the inclusion of priority programming</w:t>
      </w:r>
      <w:r>
        <w:t>, g</w:t>
      </w:r>
      <w:r w:rsidRPr="005312A0">
        <w:t xml:space="preserve">rant awards will be made starting with applications </w:t>
      </w:r>
      <w:r>
        <w:t xml:space="preserve">that earned an average score of 80 </w:t>
      </w:r>
      <w:r w:rsidRPr="00941C3A">
        <w:t>points or higher</w:t>
      </w:r>
      <w:r>
        <w:t xml:space="preserve">. </w:t>
      </w:r>
      <w:r w:rsidRPr="00122AC2">
        <w:t>To the extent practical, the SCDE will award grants equitably among geographic regions within the state</w:t>
      </w:r>
      <w:r>
        <w:t xml:space="preserve"> to</w:t>
      </w:r>
      <w:r w:rsidRPr="00122AC2">
        <w:t xml:space="preserve"> includ</w:t>
      </w:r>
      <w:r>
        <w:t>e</w:t>
      </w:r>
      <w:r w:rsidRPr="00122AC2">
        <w:t xml:space="preserve"> rural and urban communities</w:t>
      </w:r>
      <w:r>
        <w:t>. I</w:t>
      </w:r>
      <w:r w:rsidRPr="005312A0">
        <w:t xml:space="preserve">f funds </w:t>
      </w:r>
      <w:r>
        <w:t>remain</w:t>
      </w:r>
      <w:r w:rsidRPr="005312A0">
        <w:t xml:space="preserve"> </w:t>
      </w:r>
      <w:r>
        <w:t>f</w:t>
      </w:r>
      <w:r w:rsidRPr="005312A0">
        <w:t xml:space="preserve">ollowing these awards, </w:t>
      </w:r>
      <w:r w:rsidRPr="005312A0">
        <w:lastRenderedPageBreak/>
        <w:t xml:space="preserve">the SCDE will consider funding remaining applications </w:t>
      </w:r>
      <w:r>
        <w:t xml:space="preserve">that earned </w:t>
      </w:r>
      <w:r w:rsidRPr="005312A0">
        <w:t>an average score within the adequate/meets range until all funds are allocated.</w:t>
      </w:r>
    </w:p>
    <w:p w14:paraId="133BEBFA" w14:textId="77777777" w:rsidR="004A78EC" w:rsidRPr="00FC34A6" w:rsidRDefault="004A78EC" w:rsidP="004A78EC">
      <w:pPr>
        <w:pStyle w:val="PlainText"/>
        <w:rPr>
          <w:rFonts w:ascii="Times New Roman" w:eastAsia="MS Mincho" w:hAnsi="Times New Roman"/>
        </w:rPr>
      </w:pPr>
    </w:p>
    <w:p w14:paraId="7CD8864C" w14:textId="5ADCBF4A" w:rsidR="004A78EC" w:rsidRPr="00FC34A6" w:rsidRDefault="004A78EC" w:rsidP="004A78EC">
      <w:pPr>
        <w:pStyle w:val="PlainText"/>
        <w:rPr>
          <w:rFonts w:ascii="Times New Roman" w:eastAsia="MS Mincho" w:hAnsi="Times New Roman"/>
        </w:rPr>
      </w:pPr>
      <w:r w:rsidRPr="007C3B8A">
        <w:rPr>
          <w:rFonts w:ascii="Times New Roman" w:eastAsia="MS Mincho" w:hAnsi="Times New Roman"/>
        </w:rPr>
        <w:t>Prior to making awards,</w:t>
      </w:r>
      <w:r w:rsidRPr="007C3B8A" w:rsidDel="004C3342">
        <w:rPr>
          <w:rFonts w:ascii="Times New Roman" w:eastAsia="MS Mincho" w:hAnsi="Times New Roman"/>
        </w:rPr>
        <w:t xml:space="preserve"> </w:t>
      </w:r>
      <w:r w:rsidRPr="007C3B8A">
        <w:rPr>
          <w:rFonts w:ascii="Times New Roman" w:eastAsia="MS Mincho" w:hAnsi="Times New Roman"/>
        </w:rPr>
        <w:t>the SCDE’s Office of Audit</w:t>
      </w:r>
      <w:r w:rsidR="007C3B8A">
        <w:rPr>
          <w:rFonts w:ascii="Times New Roman" w:eastAsia="MS Mincho" w:hAnsi="Times New Roman"/>
        </w:rPr>
        <w:t xml:space="preserve"> </w:t>
      </w:r>
      <w:r w:rsidRPr="007C3B8A">
        <w:rPr>
          <w:rFonts w:ascii="Times New Roman" w:eastAsia="MS Mincho" w:hAnsi="Times New Roman"/>
        </w:rPr>
        <w:t>Services will conduct a pre-award risk</w:t>
      </w:r>
      <w:r w:rsidRPr="00FC34A6">
        <w:rPr>
          <w:rFonts w:ascii="Times New Roman" w:eastAsia="MS Mincho" w:hAnsi="Times New Roman"/>
        </w:rPr>
        <w:t xml:space="preserve"> assessment. Based upon the results of this assessment, special conditions may be applied to the award that may include, but are not limited to, requirements for more frequent programmatic or financial report</w:t>
      </w:r>
      <w:r>
        <w:rPr>
          <w:rFonts w:ascii="Times New Roman" w:eastAsia="MS Mincho" w:hAnsi="Times New Roman"/>
        </w:rPr>
        <w:t xml:space="preserve">ing, increased monitoring of </w:t>
      </w:r>
      <w:r w:rsidRPr="00FC34A6">
        <w:rPr>
          <w:rFonts w:ascii="Times New Roman" w:eastAsia="MS Mincho" w:hAnsi="Times New Roman"/>
        </w:rPr>
        <w:t>grant activities, and the provision of additional technical assistance. The SCDE reserves the right to interview applicants recommended for funding, request additional documentation, and make a site visit as appropriate to ensure compliance with</w:t>
      </w:r>
      <w:r>
        <w:rPr>
          <w:rFonts w:ascii="Times New Roman" w:eastAsia="MS Mincho" w:hAnsi="Times New Roman"/>
        </w:rPr>
        <w:t xml:space="preserve"> state</w:t>
      </w:r>
      <w:r w:rsidRPr="00FC34A6">
        <w:rPr>
          <w:rFonts w:ascii="Times New Roman" w:eastAsia="MS Mincho" w:hAnsi="Times New Roman"/>
        </w:rPr>
        <w:t xml:space="preserve"> requirements.</w:t>
      </w:r>
    </w:p>
    <w:p w14:paraId="19A4FF75" w14:textId="77777777" w:rsidR="004A78EC" w:rsidRPr="00FC34A6" w:rsidRDefault="004A78EC" w:rsidP="004A78EC">
      <w:pPr>
        <w:pStyle w:val="PlainText"/>
        <w:rPr>
          <w:rFonts w:ascii="Times New Roman" w:eastAsia="MS Mincho" w:hAnsi="Times New Roman"/>
        </w:rPr>
      </w:pPr>
    </w:p>
    <w:p w14:paraId="69E8EA11" w14:textId="77777777" w:rsidR="004A78EC" w:rsidRPr="00FC34A6" w:rsidRDefault="004A78EC" w:rsidP="004A78EC">
      <w:pPr>
        <w:pStyle w:val="PlainText"/>
        <w:rPr>
          <w:rFonts w:ascii="Times New Roman" w:eastAsia="MS Mincho" w:hAnsi="Times New Roman"/>
        </w:rPr>
      </w:pPr>
      <w:r w:rsidRPr="00FC34A6">
        <w:rPr>
          <w:rFonts w:ascii="Times New Roman" w:hAnsi="Times New Roman"/>
        </w:rPr>
        <w:t>The SC</w:t>
      </w:r>
      <w:r w:rsidRPr="00FC34A6">
        <w:rPr>
          <w:rFonts w:ascii="Times New Roman" w:eastAsia="MS Mincho" w:hAnsi="Times New Roman"/>
        </w:rPr>
        <w:t>DE reserves the right to negotiate final budgets and to disqualify costs associated with any line items that are unallowable, unallocable, unreasonable, or inconsistent with the program’s goals or the proposed project’s activities and strategies.</w:t>
      </w:r>
    </w:p>
    <w:p w14:paraId="276881B8" w14:textId="77777777" w:rsidR="004A78EC" w:rsidRPr="00FC34A6" w:rsidRDefault="004A78EC" w:rsidP="004A78EC">
      <w:pPr>
        <w:pStyle w:val="PlainText"/>
        <w:rPr>
          <w:rFonts w:ascii="Times New Roman" w:eastAsia="MS Mincho" w:hAnsi="Times New Roman"/>
        </w:rPr>
      </w:pPr>
    </w:p>
    <w:p w14:paraId="6F4526C3" w14:textId="089D4C31" w:rsidR="004A78EC" w:rsidRDefault="004A78EC" w:rsidP="004A78EC">
      <w:pPr>
        <w:autoSpaceDE w:val="0"/>
        <w:autoSpaceDN w:val="0"/>
        <w:adjustRightInd w:val="0"/>
      </w:pPr>
      <w:r>
        <w:rPr>
          <w:rFonts w:eastAsia="MS Mincho"/>
        </w:rPr>
        <w:t>Grant awards</w:t>
      </w:r>
      <w:r w:rsidRPr="00680CE8">
        <w:rPr>
          <w:rFonts w:eastAsia="MS Mincho"/>
        </w:rPr>
        <w:t xml:space="preserve"> are not final until a</w:t>
      </w:r>
      <w:r>
        <w:rPr>
          <w:rFonts w:eastAsia="MS Mincho"/>
        </w:rPr>
        <w:t>n</w:t>
      </w:r>
      <w:r w:rsidRPr="00680CE8">
        <w:rPr>
          <w:rFonts w:eastAsia="MS Mincho"/>
        </w:rPr>
        <w:t xml:space="preserve"> SCD</w:t>
      </w:r>
      <w:r w:rsidRPr="005A1E12">
        <w:rPr>
          <w:rFonts w:eastAsia="MS Mincho"/>
        </w:rPr>
        <w:t xml:space="preserve">E </w:t>
      </w:r>
      <w:r>
        <w:rPr>
          <w:rFonts w:eastAsia="MS Mincho"/>
        </w:rPr>
        <w:t xml:space="preserve">GAN </w:t>
      </w:r>
      <w:r w:rsidRPr="00680CE8">
        <w:rPr>
          <w:rFonts w:eastAsia="MS Mincho"/>
        </w:rPr>
        <w:t>is fully executed</w:t>
      </w:r>
      <w:r>
        <w:rPr>
          <w:rFonts w:eastAsia="MS Mincho"/>
        </w:rPr>
        <w:t xml:space="preserve">. </w:t>
      </w:r>
      <w:r w:rsidRPr="00E4528E">
        <w:t>Notification of funding</w:t>
      </w:r>
      <w:r>
        <w:t xml:space="preserve"> will be sent by </w:t>
      </w:r>
      <w:r w:rsidR="0035536C" w:rsidRPr="00F2697B">
        <w:t>March</w:t>
      </w:r>
      <w:r w:rsidRPr="00F2697B">
        <w:t xml:space="preserve"> 202</w:t>
      </w:r>
      <w:r w:rsidR="00A5752D" w:rsidRPr="00F2697B">
        <w:t>6</w:t>
      </w:r>
      <w:r>
        <w:t xml:space="preserve"> </w:t>
      </w:r>
      <w:r w:rsidRPr="00CF20E8">
        <w:t xml:space="preserve">to the </w:t>
      </w:r>
      <w:r>
        <w:t>authorized official</w:t>
      </w:r>
      <w:r w:rsidRPr="00122AC2">
        <w:t xml:space="preserve"> listed on the </w:t>
      </w:r>
      <w:r>
        <w:t xml:space="preserve">Certification Signature Page. </w:t>
      </w:r>
      <w:r w:rsidRPr="00680CE8">
        <w:t xml:space="preserve">After the notification of awards, copies of the reviewers’ comments and score sheets </w:t>
      </w:r>
      <w:r>
        <w:t>can</w:t>
      </w:r>
      <w:r w:rsidRPr="00680CE8">
        <w:t xml:space="preserve"> be sent to the </w:t>
      </w:r>
      <w:r>
        <w:t>project director upon request.</w:t>
      </w:r>
    </w:p>
    <w:p w14:paraId="1316A76B" w14:textId="77777777" w:rsidR="0013421F" w:rsidRPr="002E0DE0" w:rsidRDefault="0013421F" w:rsidP="001F41E1">
      <w:pPr>
        <w:widowControl w:val="0"/>
      </w:pPr>
    </w:p>
    <w:p w14:paraId="0AE20C57" w14:textId="467E7918" w:rsidR="00AB3926" w:rsidRPr="002E0DE0" w:rsidRDefault="00AB3926">
      <w:pPr>
        <w:pStyle w:val="Heading2"/>
      </w:pPr>
      <w:bookmarkStart w:id="66" w:name="_Toc216187329"/>
      <w:bookmarkEnd w:id="50"/>
      <w:bookmarkEnd w:id="51"/>
      <w:bookmarkEnd w:id="52"/>
      <w:bookmarkEnd w:id="53"/>
      <w:bookmarkEnd w:id="54"/>
      <w:bookmarkEnd w:id="55"/>
      <w:r w:rsidRPr="00FC34A6">
        <w:t>Appeals Process</w:t>
      </w:r>
      <w:bookmarkEnd w:id="66"/>
      <w:r w:rsidRPr="002E0DE0">
        <w:rPr>
          <w:szCs w:val="24"/>
        </w:rPr>
        <w:t xml:space="preserve"> </w:t>
      </w:r>
    </w:p>
    <w:p w14:paraId="5BF9432C" w14:textId="77777777" w:rsidR="00D52F25" w:rsidRDefault="00D52F25" w:rsidP="00E847E3">
      <w:pPr>
        <w:rPr>
          <w:u w:val="single"/>
        </w:rPr>
      </w:pPr>
      <w:bookmarkStart w:id="67" w:name="_Toc48698933"/>
      <w:bookmarkStart w:id="68" w:name="_Toc49934185"/>
      <w:bookmarkStart w:id="69" w:name="_Toc50869629"/>
      <w:bookmarkEnd w:id="56"/>
      <w:bookmarkEnd w:id="57"/>
      <w:bookmarkEnd w:id="58"/>
      <w:bookmarkEnd w:id="59"/>
      <w:bookmarkEnd w:id="60"/>
    </w:p>
    <w:p w14:paraId="32F5C9EE" w14:textId="77777777" w:rsidR="004A78EC" w:rsidRPr="009A78CE" w:rsidRDefault="004A78EC" w:rsidP="004A78EC">
      <w:pPr>
        <w:widowControl w:val="0"/>
      </w:pPr>
      <w:r w:rsidRPr="002E0DE0">
        <w:t>An applicant who has submitted a proposal that th</w:t>
      </w:r>
      <w:r w:rsidRPr="009A78CE">
        <w:t>e SCDE does not fund has 30 calendar days after receiving notification that the proposal is not funded to request a review of the process</w:t>
      </w:r>
      <w:r>
        <w:t xml:space="preserve">. Scores may not be appealed; the SCDE will not rescore applications. </w:t>
      </w:r>
      <w:r w:rsidRPr="009A78CE">
        <w:t>An unfunded applicant may inquire as to whether or not the application process was followed</w:t>
      </w:r>
      <w:r>
        <w:t xml:space="preserve">. </w:t>
      </w:r>
      <w:r w:rsidRPr="009A78CE">
        <w:t>The request for review must be directed to the State Superintendent of Education and must state the reasons for the request</w:t>
      </w:r>
      <w:r>
        <w:t xml:space="preserve">. </w:t>
      </w:r>
      <w:r w:rsidRPr="009A78CE">
        <w:t>The Superintendent may delegate to a deputy superintendent the authority to conduct a review. The deputy superintendent will issue a decision after the review of the information submitted by the applicant and the program office. This decision will be the final decision of the agency. The applicant may appeal the agency’s decision to the Administrative Law Court under the terms of the Administrative Procedures Act.</w:t>
      </w:r>
    </w:p>
    <w:p w14:paraId="5FF772A3" w14:textId="77777777" w:rsidR="004A78EC" w:rsidRDefault="004A78EC" w:rsidP="00E847E3"/>
    <w:p w14:paraId="18759346" w14:textId="77777777" w:rsidR="00D52F25" w:rsidRDefault="00D52F25" w:rsidP="00E847E3">
      <w:pPr>
        <w:sectPr w:rsidR="00D52F25" w:rsidSect="004C2652">
          <w:headerReference w:type="default" r:id="rId22"/>
          <w:pgSz w:w="12240" w:h="15840" w:code="1"/>
          <w:pgMar w:top="1440" w:right="1440" w:bottom="1440" w:left="1440" w:header="720" w:footer="720" w:gutter="0"/>
          <w:cols w:space="720"/>
          <w:docGrid w:linePitch="326"/>
        </w:sectPr>
      </w:pPr>
    </w:p>
    <w:p w14:paraId="10F7AAD7" w14:textId="73CED500" w:rsidR="0013421F" w:rsidRPr="00D52F25" w:rsidRDefault="0013421F" w:rsidP="00D52F25">
      <w:pPr>
        <w:pStyle w:val="Heading1"/>
        <w:rPr>
          <w:b/>
          <w:sz w:val="24"/>
        </w:rPr>
      </w:pPr>
      <w:bookmarkStart w:id="70" w:name="_Toc216187330"/>
      <w:r w:rsidRPr="00D52F25">
        <w:rPr>
          <w:b/>
          <w:sz w:val="24"/>
        </w:rPr>
        <w:lastRenderedPageBreak/>
        <w:t xml:space="preserve">PART II: </w:t>
      </w:r>
      <w:r w:rsidR="00835FBB" w:rsidRPr="00D52F25">
        <w:rPr>
          <w:b/>
          <w:sz w:val="24"/>
        </w:rPr>
        <w:t>Application Overview</w:t>
      </w:r>
      <w:r w:rsidRPr="00D52F25">
        <w:rPr>
          <w:b/>
          <w:sz w:val="24"/>
        </w:rPr>
        <w:t xml:space="preserve">, </w:t>
      </w:r>
      <w:r w:rsidR="00835FBB" w:rsidRPr="00D52F25">
        <w:rPr>
          <w:b/>
          <w:sz w:val="24"/>
        </w:rPr>
        <w:t>Content</w:t>
      </w:r>
      <w:r w:rsidRPr="00D52F25">
        <w:rPr>
          <w:b/>
          <w:sz w:val="24"/>
        </w:rPr>
        <w:t xml:space="preserve">, </w:t>
      </w:r>
      <w:bookmarkEnd w:id="67"/>
      <w:bookmarkEnd w:id="68"/>
      <w:bookmarkEnd w:id="69"/>
      <w:r w:rsidR="00835FBB" w:rsidRPr="00D52F25">
        <w:rPr>
          <w:b/>
          <w:sz w:val="24"/>
        </w:rPr>
        <w:t>and Instructions</w:t>
      </w:r>
      <w:bookmarkEnd w:id="70"/>
    </w:p>
    <w:p w14:paraId="0861C57D" w14:textId="77777777" w:rsidR="0013421F" w:rsidRPr="009A78CE" w:rsidRDefault="0013421F" w:rsidP="00490A37"/>
    <w:p w14:paraId="29E1F58C" w14:textId="35B4AB45" w:rsidR="0013421F" w:rsidRPr="00E847E3" w:rsidRDefault="00B74ABA" w:rsidP="00E847E3">
      <w:pPr>
        <w:pStyle w:val="BodyTextIndent"/>
        <w:autoSpaceDE/>
        <w:autoSpaceDN/>
        <w:adjustRightInd/>
        <w:ind w:left="0"/>
        <w:rPr>
          <w:rFonts w:ascii="Times New Roman" w:hAnsi="Times New Roman"/>
        </w:rPr>
      </w:pPr>
      <w:r w:rsidRPr="00E847E3">
        <w:rPr>
          <w:rFonts w:ascii="Times New Roman" w:hAnsi="Times New Roman"/>
        </w:rPr>
        <w:t xml:space="preserve">Read </w:t>
      </w:r>
      <w:r w:rsidRPr="00E847E3">
        <w:rPr>
          <w:rFonts w:ascii="Times New Roman" w:hAnsi="Times New Roman"/>
          <w:i/>
        </w:rPr>
        <w:t>all</w:t>
      </w:r>
      <w:r w:rsidRPr="00E847E3">
        <w:rPr>
          <w:rFonts w:ascii="Times New Roman" w:hAnsi="Times New Roman"/>
          <w:b/>
        </w:rPr>
        <w:t xml:space="preserve"> </w:t>
      </w:r>
      <w:r w:rsidRPr="00E847E3">
        <w:rPr>
          <w:rFonts w:ascii="Times New Roman" w:hAnsi="Times New Roman"/>
        </w:rPr>
        <w:t>guidelines and criteria carefully before preparing your application</w:t>
      </w:r>
      <w:r w:rsidR="006F2D93" w:rsidRPr="00E847E3">
        <w:rPr>
          <w:rFonts w:ascii="Times New Roman" w:hAnsi="Times New Roman"/>
        </w:rPr>
        <w:t xml:space="preserve">. </w:t>
      </w:r>
      <w:r w:rsidRPr="00E847E3">
        <w:rPr>
          <w:rFonts w:ascii="Times New Roman" w:hAnsi="Times New Roman"/>
        </w:rPr>
        <w:t>A</w:t>
      </w:r>
      <w:r w:rsidR="0013421F" w:rsidRPr="00E847E3">
        <w:rPr>
          <w:rFonts w:ascii="Times New Roman" w:hAnsi="Times New Roman"/>
        </w:rPr>
        <w:t xml:space="preserve">dhere to font, format, </w:t>
      </w:r>
      <w:r w:rsidR="0013421F" w:rsidRPr="00906CED">
        <w:rPr>
          <w:rFonts w:ascii="Times New Roman" w:hAnsi="Times New Roman"/>
        </w:rPr>
        <w:t>page limit, and organizational requirements</w:t>
      </w:r>
      <w:r w:rsidR="006F2D93" w:rsidRPr="00906CED">
        <w:rPr>
          <w:rFonts w:ascii="Times New Roman" w:hAnsi="Times New Roman"/>
        </w:rPr>
        <w:t xml:space="preserve">. </w:t>
      </w:r>
      <w:r w:rsidR="0013421F" w:rsidRPr="00906CED">
        <w:rPr>
          <w:rFonts w:ascii="Times New Roman" w:hAnsi="Times New Roman"/>
        </w:rPr>
        <w:t xml:space="preserve">Only </w:t>
      </w:r>
      <w:r w:rsidRPr="00906CED">
        <w:rPr>
          <w:rFonts w:ascii="Times New Roman" w:hAnsi="Times New Roman"/>
        </w:rPr>
        <w:t>applications</w:t>
      </w:r>
      <w:r w:rsidR="0013421F" w:rsidRPr="00906CED">
        <w:rPr>
          <w:rFonts w:ascii="Times New Roman" w:hAnsi="Times New Roman"/>
        </w:rPr>
        <w:t xml:space="preserve"> that </w:t>
      </w:r>
      <w:r w:rsidRPr="00906CED">
        <w:rPr>
          <w:rFonts w:ascii="Times New Roman" w:hAnsi="Times New Roman"/>
        </w:rPr>
        <w:t xml:space="preserve">include </w:t>
      </w:r>
      <w:r w:rsidRPr="00906CED">
        <w:rPr>
          <w:rFonts w:ascii="Times New Roman" w:hAnsi="Times New Roman"/>
          <w:i/>
        </w:rPr>
        <w:t>all</w:t>
      </w:r>
      <w:r w:rsidRPr="00906CED">
        <w:rPr>
          <w:rFonts w:ascii="Times New Roman" w:hAnsi="Times New Roman"/>
        </w:rPr>
        <w:t xml:space="preserve"> sections </w:t>
      </w:r>
      <w:r w:rsidRPr="00906CED">
        <w:rPr>
          <w:rFonts w:ascii="Times New Roman" w:hAnsi="Times New Roman"/>
          <w:i/>
        </w:rPr>
        <w:t>and</w:t>
      </w:r>
      <w:r w:rsidR="002B52D2" w:rsidRPr="00906CED">
        <w:rPr>
          <w:rFonts w:ascii="Times New Roman" w:hAnsi="Times New Roman"/>
        </w:rPr>
        <w:t xml:space="preserve"> attachments</w:t>
      </w:r>
      <w:r w:rsidRPr="00906CED">
        <w:rPr>
          <w:rFonts w:ascii="Times New Roman" w:hAnsi="Times New Roman"/>
        </w:rPr>
        <w:t xml:space="preserve"> and fully adhere</w:t>
      </w:r>
      <w:r w:rsidR="0013421F" w:rsidRPr="00906CED">
        <w:rPr>
          <w:rFonts w:ascii="Times New Roman" w:hAnsi="Times New Roman"/>
        </w:rPr>
        <w:t xml:space="preserve"> to these </w:t>
      </w:r>
      <w:r w:rsidRPr="00906CED">
        <w:rPr>
          <w:rFonts w:ascii="Times New Roman" w:hAnsi="Times New Roman"/>
        </w:rPr>
        <w:t>guidelines</w:t>
      </w:r>
      <w:r w:rsidR="0013421F" w:rsidRPr="00906CED">
        <w:rPr>
          <w:rFonts w:ascii="Times New Roman" w:hAnsi="Times New Roman"/>
        </w:rPr>
        <w:t xml:space="preserve"> will be</w:t>
      </w:r>
      <w:r w:rsidRPr="00906CED">
        <w:rPr>
          <w:rFonts w:ascii="Times New Roman" w:hAnsi="Times New Roman"/>
        </w:rPr>
        <w:t xml:space="preserve"> reviewed and</w:t>
      </w:r>
      <w:r w:rsidR="0013421F" w:rsidRPr="00906CED">
        <w:rPr>
          <w:rFonts w:ascii="Times New Roman" w:hAnsi="Times New Roman"/>
        </w:rPr>
        <w:t xml:space="preserve"> considered for funding</w:t>
      </w:r>
      <w:r w:rsidR="006F2D93" w:rsidRPr="00906CED">
        <w:rPr>
          <w:rFonts w:ascii="Times New Roman" w:hAnsi="Times New Roman"/>
        </w:rPr>
        <w:t xml:space="preserve">. </w:t>
      </w:r>
      <w:r w:rsidRPr="00906CED">
        <w:rPr>
          <w:rFonts w:ascii="Times New Roman" w:hAnsi="Times New Roman"/>
        </w:rPr>
        <w:t>Incomplete</w:t>
      </w:r>
      <w:r w:rsidRPr="00E847E3">
        <w:rPr>
          <w:rFonts w:ascii="Times New Roman" w:hAnsi="Times New Roman"/>
        </w:rPr>
        <w:t xml:space="preserve"> applications </w:t>
      </w:r>
      <w:r w:rsidRPr="00E847E3">
        <w:rPr>
          <w:rFonts w:ascii="Times New Roman" w:hAnsi="Times New Roman"/>
          <w:i/>
        </w:rPr>
        <w:t>will not</w:t>
      </w:r>
      <w:r w:rsidRPr="00E847E3">
        <w:rPr>
          <w:rFonts w:ascii="Times New Roman" w:hAnsi="Times New Roman"/>
        </w:rPr>
        <w:t xml:space="preserve"> be reviewed.</w:t>
      </w:r>
    </w:p>
    <w:p w14:paraId="5C95CAFB" w14:textId="77777777" w:rsidR="0013421F" w:rsidRDefault="0013421F" w:rsidP="00C458A4">
      <w:pPr>
        <w:widowControl w:val="0"/>
      </w:pPr>
    </w:p>
    <w:p w14:paraId="7998F831" w14:textId="77777777" w:rsidR="0013421F" w:rsidRPr="00405E6A" w:rsidRDefault="0013421F" w:rsidP="001735BE">
      <w:pPr>
        <w:pStyle w:val="Heading2"/>
        <w:numPr>
          <w:ilvl w:val="0"/>
          <w:numId w:val="7"/>
        </w:numPr>
        <w:tabs>
          <w:tab w:val="clear" w:pos="720"/>
          <w:tab w:val="left" w:pos="360"/>
        </w:tabs>
        <w:ind w:left="0" w:firstLine="0"/>
      </w:pPr>
      <w:bookmarkStart w:id="71" w:name="_Toc216187331"/>
      <w:r w:rsidRPr="00405E6A">
        <w:t xml:space="preserve">Application </w:t>
      </w:r>
      <w:r w:rsidR="007616B0" w:rsidRPr="00405E6A">
        <w:t>O</w:t>
      </w:r>
      <w:r w:rsidRPr="00405E6A">
        <w:t>verview</w:t>
      </w:r>
      <w:bookmarkEnd w:id="71"/>
    </w:p>
    <w:p w14:paraId="7C76570C" w14:textId="77777777" w:rsidR="00B74ABA" w:rsidRDefault="00B74ABA" w:rsidP="00C21585">
      <w:pPr>
        <w:rPr>
          <w:color w:val="000000"/>
        </w:rPr>
      </w:pPr>
    </w:p>
    <w:p w14:paraId="62F67340" w14:textId="6A790FEA" w:rsidR="00076E26" w:rsidRDefault="00FA34F4" w:rsidP="00076E26">
      <w:r w:rsidRPr="00E05B36">
        <w:rPr>
          <w:color w:val="000000"/>
        </w:rPr>
        <w:t xml:space="preserve">Applicants are encouraged to prepare </w:t>
      </w:r>
      <w:r w:rsidRPr="00B74ABA">
        <w:rPr>
          <w:i/>
          <w:color w:val="000000"/>
        </w:rPr>
        <w:t>all</w:t>
      </w:r>
      <w:r w:rsidRPr="00E05B36">
        <w:rPr>
          <w:color w:val="000000"/>
        </w:rPr>
        <w:t xml:space="preserve"> of the following elements of the application </w:t>
      </w:r>
      <w:r w:rsidRPr="00E05B36">
        <w:rPr>
          <w:i/>
          <w:iCs/>
          <w:color w:val="000000"/>
        </w:rPr>
        <w:t>before</w:t>
      </w:r>
      <w:r w:rsidRPr="00E05B36">
        <w:rPr>
          <w:color w:val="000000"/>
        </w:rPr>
        <w:t xml:space="preserve"> beginning the online submission process.</w:t>
      </w:r>
      <w:r>
        <w:rPr>
          <w:color w:val="000000"/>
        </w:rPr>
        <w:t xml:space="preserve">  Do not wait until the last minute </w:t>
      </w:r>
      <w:r w:rsidR="007C3B8A">
        <w:rPr>
          <w:color w:val="000000"/>
        </w:rPr>
        <w:t xml:space="preserve">before the deadline </w:t>
      </w:r>
      <w:r>
        <w:rPr>
          <w:color w:val="000000"/>
        </w:rPr>
        <w:t>to submit an application.  U</w:t>
      </w:r>
      <w:r w:rsidRPr="00EF2BEF">
        <w:t xml:space="preserve">se </w:t>
      </w:r>
      <w:r w:rsidRPr="00643938">
        <w:t xml:space="preserve">the following overview as a checklist to ensure that </w:t>
      </w:r>
      <w:r>
        <w:t xml:space="preserve">the application is </w:t>
      </w:r>
      <w:r w:rsidRPr="00643938">
        <w:t xml:space="preserve">complete with items </w:t>
      </w:r>
      <w:r>
        <w:t xml:space="preserve">labeled accordingly and </w:t>
      </w:r>
      <w:r w:rsidRPr="00EF2BEF">
        <w:t>presented in the order outlined</w:t>
      </w:r>
      <w:r>
        <w:t xml:space="preserve"> below</w:t>
      </w:r>
      <w:r w:rsidRPr="00EF2BEF">
        <w:t>.</w:t>
      </w:r>
      <w:r w:rsidRPr="00E8681D">
        <w:t xml:space="preserve"> </w:t>
      </w:r>
      <w:r>
        <w:t xml:space="preserve"> Verify that all narrative components </w:t>
      </w:r>
      <w:r w:rsidRPr="00906CED">
        <w:t>and</w:t>
      </w:r>
      <w:r w:rsidR="002B52D2" w:rsidRPr="00906CED">
        <w:t xml:space="preserve"> information</w:t>
      </w:r>
      <w:r w:rsidRPr="00906CED">
        <w:t xml:space="preserve"> are included</w:t>
      </w:r>
      <w:r>
        <w:t xml:space="preserve"> prior </w:t>
      </w:r>
      <w:r w:rsidRPr="006D1567">
        <w:t>to uploading attachments.</w:t>
      </w:r>
    </w:p>
    <w:p w14:paraId="23B03CE3" w14:textId="77777777" w:rsidR="00FA34F4" w:rsidRDefault="00FA34F4" w:rsidP="00076E26"/>
    <w:p w14:paraId="3B54CF19" w14:textId="60454ABB" w:rsidR="00CD1526" w:rsidRDefault="00CD1526" w:rsidP="00076E26">
      <w:r>
        <w:t>The AP Teacher Institute grant online a</w:t>
      </w:r>
      <w:r w:rsidRPr="00E05B36">
        <w:t xml:space="preserve">pplication is organized into the following sections (also see </w:t>
      </w:r>
      <w:r>
        <w:t xml:space="preserve">the </w:t>
      </w:r>
      <w:r w:rsidRPr="00E05B36">
        <w:t xml:space="preserve">screenshots on </w:t>
      </w:r>
      <w:r w:rsidRPr="00F2697B">
        <w:t xml:space="preserve">pages </w:t>
      </w:r>
      <w:r w:rsidR="00762E58" w:rsidRPr="00F2697B">
        <w:t>1</w:t>
      </w:r>
      <w:r w:rsidR="002A0CF4" w:rsidRPr="00F2697B">
        <w:t>8</w:t>
      </w:r>
      <w:r w:rsidR="002A3844" w:rsidRPr="00F2697B">
        <w:t>–2</w:t>
      </w:r>
      <w:r w:rsidR="002A0CF4" w:rsidRPr="00F2697B">
        <w:t>5</w:t>
      </w:r>
      <w:r w:rsidRPr="00E05B36">
        <w:t>):</w:t>
      </w:r>
    </w:p>
    <w:p w14:paraId="56795906" w14:textId="77777777" w:rsidR="004347D9" w:rsidRDefault="004347D9" w:rsidP="002826C9">
      <w:pPr>
        <w:numPr>
          <w:ilvl w:val="0"/>
          <w:numId w:val="5"/>
        </w:numPr>
        <w:tabs>
          <w:tab w:val="clear" w:pos="360"/>
          <w:tab w:val="left" w:pos="900"/>
        </w:tabs>
        <w:spacing w:before="120"/>
        <w:ind w:left="540" w:hanging="540"/>
      </w:pPr>
      <w:r>
        <w:t>Online Form</w:t>
      </w:r>
      <w:r w:rsidR="00076E26">
        <w:t>s</w:t>
      </w:r>
    </w:p>
    <w:p w14:paraId="08593218" w14:textId="77777777" w:rsidR="0013421F" w:rsidRDefault="0013421F" w:rsidP="002826C9">
      <w:pPr>
        <w:numPr>
          <w:ilvl w:val="0"/>
          <w:numId w:val="5"/>
        </w:numPr>
        <w:tabs>
          <w:tab w:val="clear" w:pos="360"/>
        </w:tabs>
        <w:ind w:left="990" w:hanging="450"/>
      </w:pPr>
      <w:r w:rsidRPr="00573D16">
        <w:t>A</w:t>
      </w:r>
      <w:r w:rsidR="008C0C81">
        <w:t>pplicant Information</w:t>
      </w:r>
    </w:p>
    <w:p w14:paraId="60E3804F" w14:textId="1B8BC823" w:rsidR="00677048" w:rsidRDefault="00CD1526" w:rsidP="002826C9">
      <w:pPr>
        <w:numPr>
          <w:ilvl w:val="0"/>
          <w:numId w:val="5"/>
        </w:numPr>
        <w:tabs>
          <w:tab w:val="clear" w:pos="360"/>
        </w:tabs>
        <w:ind w:left="990" w:hanging="450"/>
      </w:pPr>
      <w:r>
        <w:t xml:space="preserve">Project Director </w:t>
      </w:r>
      <w:r w:rsidR="00677048">
        <w:t>Contact Information</w:t>
      </w:r>
    </w:p>
    <w:p w14:paraId="4DCA18FB" w14:textId="77777777" w:rsidR="008C0C81" w:rsidRDefault="008C0C81" w:rsidP="002826C9">
      <w:pPr>
        <w:numPr>
          <w:ilvl w:val="0"/>
          <w:numId w:val="5"/>
        </w:numPr>
        <w:tabs>
          <w:tab w:val="clear" w:pos="360"/>
        </w:tabs>
        <w:ind w:left="990" w:hanging="450"/>
      </w:pPr>
      <w:r>
        <w:t>Funding Information</w:t>
      </w:r>
    </w:p>
    <w:p w14:paraId="5D2D3E02" w14:textId="77777777" w:rsidR="008C0C81" w:rsidRPr="009A78CE" w:rsidRDefault="008C0C81" w:rsidP="002826C9">
      <w:pPr>
        <w:numPr>
          <w:ilvl w:val="0"/>
          <w:numId w:val="5"/>
        </w:numPr>
        <w:tabs>
          <w:tab w:val="clear" w:pos="360"/>
        </w:tabs>
        <w:ind w:left="990" w:hanging="450"/>
      </w:pPr>
      <w:r>
        <w:t>Budget Summary</w:t>
      </w:r>
    </w:p>
    <w:p w14:paraId="65523A58" w14:textId="63E5767F" w:rsidR="00CD1526" w:rsidRDefault="0013421F" w:rsidP="002826C9">
      <w:pPr>
        <w:numPr>
          <w:ilvl w:val="0"/>
          <w:numId w:val="5"/>
        </w:numPr>
        <w:tabs>
          <w:tab w:val="clear" w:pos="360"/>
          <w:tab w:val="left" w:pos="900"/>
        </w:tabs>
        <w:spacing w:before="120"/>
        <w:ind w:left="540" w:hanging="540"/>
      </w:pPr>
      <w:r w:rsidRPr="00D75E79">
        <w:t>Propos</w:t>
      </w:r>
      <w:r w:rsidR="00D75E79" w:rsidRPr="00D75E79">
        <w:t>ed</w:t>
      </w:r>
      <w:r w:rsidRPr="009A78CE">
        <w:t xml:space="preserve"> </w:t>
      </w:r>
      <w:r w:rsidR="008C0C81">
        <w:t>A</w:t>
      </w:r>
      <w:r w:rsidR="00CD1526">
        <w:t>P Teacher Institute Courses</w:t>
      </w:r>
    </w:p>
    <w:p w14:paraId="1C495698" w14:textId="77777777" w:rsidR="00CD1526" w:rsidRDefault="00CD1526" w:rsidP="002826C9">
      <w:pPr>
        <w:numPr>
          <w:ilvl w:val="1"/>
          <w:numId w:val="5"/>
        </w:numPr>
        <w:tabs>
          <w:tab w:val="clear" w:pos="1440"/>
        </w:tabs>
        <w:ind w:left="900"/>
      </w:pPr>
      <w:r>
        <w:t>Individual Course Information</w:t>
      </w:r>
    </w:p>
    <w:p w14:paraId="448BCDAD" w14:textId="77777777" w:rsidR="00CD1526" w:rsidRDefault="00CD1526" w:rsidP="002826C9">
      <w:pPr>
        <w:numPr>
          <w:ilvl w:val="1"/>
          <w:numId w:val="5"/>
        </w:numPr>
        <w:tabs>
          <w:tab w:val="clear" w:pos="1440"/>
        </w:tabs>
        <w:ind w:left="900"/>
      </w:pPr>
      <w:r>
        <w:t>Professor Information</w:t>
      </w:r>
    </w:p>
    <w:p w14:paraId="425E3220" w14:textId="77777777" w:rsidR="00CD1526" w:rsidRDefault="00CD1526" w:rsidP="002826C9">
      <w:pPr>
        <w:numPr>
          <w:ilvl w:val="1"/>
          <w:numId w:val="5"/>
        </w:numPr>
        <w:tabs>
          <w:tab w:val="clear" w:pos="1440"/>
        </w:tabs>
        <w:ind w:left="900"/>
      </w:pPr>
      <w:r>
        <w:t>Master Teacher Information</w:t>
      </w:r>
    </w:p>
    <w:p w14:paraId="32B5CC05" w14:textId="77777777" w:rsidR="00CD1526" w:rsidRDefault="00CD1526" w:rsidP="002826C9">
      <w:pPr>
        <w:numPr>
          <w:ilvl w:val="1"/>
          <w:numId w:val="5"/>
        </w:numPr>
        <w:tabs>
          <w:tab w:val="clear" w:pos="1440"/>
        </w:tabs>
        <w:ind w:left="900"/>
      </w:pPr>
      <w:r>
        <w:t xml:space="preserve">AP Teacher Institute Details and Budget Attachments </w:t>
      </w:r>
    </w:p>
    <w:p w14:paraId="03609FDB" w14:textId="77777777" w:rsidR="00CD1526" w:rsidRDefault="00CD1526" w:rsidP="002826C9">
      <w:pPr>
        <w:numPr>
          <w:ilvl w:val="2"/>
          <w:numId w:val="5"/>
        </w:numPr>
        <w:tabs>
          <w:tab w:val="clear" w:pos="2160"/>
          <w:tab w:val="left" w:pos="900"/>
        </w:tabs>
        <w:ind w:left="1260"/>
      </w:pPr>
      <w:r>
        <w:t xml:space="preserve">AP Institute Narrative </w:t>
      </w:r>
    </w:p>
    <w:p w14:paraId="2CE14557" w14:textId="77777777" w:rsidR="00CD1526" w:rsidRDefault="00CD1526" w:rsidP="002826C9">
      <w:pPr>
        <w:numPr>
          <w:ilvl w:val="2"/>
          <w:numId w:val="5"/>
        </w:numPr>
        <w:tabs>
          <w:tab w:val="clear" w:pos="2160"/>
          <w:tab w:val="left" w:pos="900"/>
        </w:tabs>
        <w:ind w:left="1260"/>
      </w:pPr>
      <w:r>
        <w:t>Evaluation</w:t>
      </w:r>
    </w:p>
    <w:p w14:paraId="592DD799" w14:textId="77777777" w:rsidR="00CD1526" w:rsidRDefault="00CD1526" w:rsidP="002826C9">
      <w:pPr>
        <w:numPr>
          <w:ilvl w:val="2"/>
          <w:numId w:val="5"/>
        </w:numPr>
        <w:tabs>
          <w:tab w:val="clear" w:pos="2160"/>
          <w:tab w:val="left" w:pos="900"/>
        </w:tabs>
        <w:ind w:left="1260"/>
      </w:pPr>
      <w:r>
        <w:t>Budget Narrative</w:t>
      </w:r>
    </w:p>
    <w:p w14:paraId="4EB4DCE0" w14:textId="77777777" w:rsidR="00CD1526" w:rsidRDefault="00CD1526" w:rsidP="002826C9">
      <w:pPr>
        <w:numPr>
          <w:ilvl w:val="2"/>
          <w:numId w:val="5"/>
        </w:numPr>
        <w:tabs>
          <w:tab w:val="clear" w:pos="2160"/>
          <w:tab w:val="left" w:pos="900"/>
        </w:tabs>
        <w:ind w:left="1260"/>
      </w:pPr>
      <w:r>
        <w:t xml:space="preserve">AP Teacher Institute Syllabus </w:t>
      </w:r>
    </w:p>
    <w:p w14:paraId="2BB0B0FD" w14:textId="6F06B704" w:rsidR="0013421F" w:rsidRPr="009A78CE" w:rsidRDefault="00CD1526" w:rsidP="002826C9">
      <w:pPr>
        <w:numPr>
          <w:ilvl w:val="2"/>
          <w:numId w:val="5"/>
        </w:numPr>
        <w:tabs>
          <w:tab w:val="clear" w:pos="2160"/>
          <w:tab w:val="left" w:pos="900"/>
        </w:tabs>
        <w:ind w:left="1260"/>
      </w:pPr>
      <w:r>
        <w:t>Curriculum Vitae of Professor, Master Teacher, and/or Consultant</w:t>
      </w:r>
    </w:p>
    <w:p w14:paraId="624A537D" w14:textId="7EE10286" w:rsidR="00CD1526" w:rsidRDefault="00CD1526" w:rsidP="002826C9">
      <w:pPr>
        <w:numPr>
          <w:ilvl w:val="0"/>
          <w:numId w:val="6"/>
        </w:numPr>
        <w:tabs>
          <w:tab w:val="clear" w:pos="720"/>
          <w:tab w:val="num" w:pos="1440"/>
        </w:tabs>
        <w:ind w:left="540" w:hanging="540"/>
      </w:pPr>
      <w:r>
        <w:t>Attachments Section</w:t>
      </w:r>
    </w:p>
    <w:p w14:paraId="3482A0B8" w14:textId="50A197D3" w:rsidR="008C0C81" w:rsidRDefault="008C0C81" w:rsidP="002826C9">
      <w:pPr>
        <w:numPr>
          <w:ilvl w:val="1"/>
          <w:numId w:val="6"/>
        </w:numPr>
        <w:tabs>
          <w:tab w:val="clear" w:pos="1080"/>
          <w:tab w:val="num" w:pos="1440"/>
        </w:tabs>
        <w:ind w:left="900"/>
      </w:pPr>
      <w:r w:rsidRPr="00E847E3">
        <w:t>Project</w:t>
      </w:r>
      <w:r w:rsidR="00CD1526">
        <w:t xml:space="preserve"> </w:t>
      </w:r>
      <w:r w:rsidRPr="00E847E3">
        <w:t>Summary</w:t>
      </w:r>
    </w:p>
    <w:p w14:paraId="125C7F46" w14:textId="4F4BF841" w:rsidR="008C0C81" w:rsidRDefault="00CD1526" w:rsidP="002826C9">
      <w:pPr>
        <w:numPr>
          <w:ilvl w:val="1"/>
          <w:numId w:val="6"/>
        </w:numPr>
        <w:tabs>
          <w:tab w:val="clear" w:pos="1080"/>
          <w:tab w:val="num" w:pos="1440"/>
        </w:tabs>
        <w:ind w:left="900"/>
      </w:pPr>
      <w:r>
        <w:t xml:space="preserve">Project </w:t>
      </w:r>
      <w:r w:rsidR="008C0C81">
        <w:t>Narrative</w:t>
      </w:r>
    </w:p>
    <w:p w14:paraId="0E41F754" w14:textId="0E8EE903" w:rsidR="00CF5D22" w:rsidRDefault="00CF5D22" w:rsidP="002826C9">
      <w:pPr>
        <w:numPr>
          <w:ilvl w:val="1"/>
          <w:numId w:val="6"/>
        </w:numPr>
        <w:tabs>
          <w:tab w:val="clear" w:pos="1080"/>
          <w:tab w:val="num" w:pos="1440"/>
        </w:tabs>
        <w:ind w:left="900"/>
      </w:pPr>
      <w:r>
        <w:t>Certification Signature Page</w:t>
      </w:r>
    </w:p>
    <w:p w14:paraId="4CB606D0" w14:textId="061E0B0C" w:rsidR="00CD1526" w:rsidRDefault="00CD1526" w:rsidP="002826C9">
      <w:pPr>
        <w:numPr>
          <w:ilvl w:val="1"/>
          <w:numId w:val="6"/>
        </w:numPr>
        <w:tabs>
          <w:tab w:val="clear" w:pos="1080"/>
          <w:tab w:val="num" w:pos="1440"/>
        </w:tabs>
        <w:ind w:left="900"/>
      </w:pPr>
      <w:r>
        <w:t xml:space="preserve">Agreement between School District and IHE (if applicable) </w:t>
      </w:r>
    </w:p>
    <w:p w14:paraId="51AC7056" w14:textId="77777777" w:rsidR="001A42AB" w:rsidRPr="009A78CE" w:rsidRDefault="001A42AB" w:rsidP="00C458A4">
      <w:pPr>
        <w:widowControl w:val="0"/>
        <w:tabs>
          <w:tab w:val="left" w:pos="1080"/>
          <w:tab w:val="left" w:pos="1440"/>
          <w:tab w:val="left" w:pos="2160"/>
          <w:tab w:val="left" w:pos="2520"/>
        </w:tabs>
      </w:pPr>
    </w:p>
    <w:p w14:paraId="5F5E7672" w14:textId="77777777" w:rsidR="0013421F" w:rsidRPr="009A78CE" w:rsidRDefault="0013421F" w:rsidP="00C458A4">
      <w:pPr>
        <w:pStyle w:val="Heading2"/>
        <w:rPr>
          <w:szCs w:val="24"/>
        </w:rPr>
      </w:pPr>
      <w:bookmarkStart w:id="72" w:name="_Toc49934186"/>
      <w:bookmarkStart w:id="73" w:name="_Toc48698934"/>
      <w:bookmarkStart w:id="74" w:name="_Toc216187332"/>
      <w:r w:rsidRPr="009A78CE">
        <w:rPr>
          <w:szCs w:val="24"/>
        </w:rPr>
        <w:t>Application Narrative Format</w:t>
      </w:r>
      <w:bookmarkEnd w:id="72"/>
      <w:bookmarkEnd w:id="73"/>
      <w:bookmarkEnd w:id="74"/>
    </w:p>
    <w:p w14:paraId="45F2E023" w14:textId="77777777" w:rsidR="0013421F" w:rsidRPr="009A78CE" w:rsidRDefault="0013421F" w:rsidP="00C458A4"/>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50"/>
        <w:gridCol w:w="6390"/>
      </w:tblGrid>
      <w:tr w:rsidR="0013421F" w:rsidRPr="009A78CE" w14:paraId="5BF7F8F7" w14:textId="77777777" w:rsidTr="00B142D5">
        <w:tc>
          <w:tcPr>
            <w:tcW w:w="2250" w:type="dxa"/>
          </w:tcPr>
          <w:p w14:paraId="118D67B3" w14:textId="77777777" w:rsidR="0013421F" w:rsidRPr="009A78CE" w:rsidRDefault="0013421F" w:rsidP="00E847E3">
            <w:pPr>
              <w:pStyle w:val="Footer"/>
              <w:widowControl w:val="0"/>
              <w:tabs>
                <w:tab w:val="clear" w:pos="4320"/>
                <w:tab w:val="clear" w:pos="8640"/>
              </w:tabs>
              <w:rPr>
                <w:bCs/>
                <w:iCs/>
              </w:rPr>
            </w:pPr>
            <w:r w:rsidRPr="009A78CE">
              <w:rPr>
                <w:bCs/>
                <w:iCs/>
              </w:rPr>
              <w:t>Length of Narrative:</w:t>
            </w:r>
          </w:p>
        </w:tc>
        <w:tc>
          <w:tcPr>
            <w:tcW w:w="6390" w:type="dxa"/>
          </w:tcPr>
          <w:p w14:paraId="78CFEE5A" w14:textId="45F7D55D" w:rsidR="0013421F" w:rsidRPr="009A78CE" w:rsidRDefault="00B0032C" w:rsidP="00E847E3">
            <w:pPr>
              <w:pStyle w:val="Footer"/>
              <w:widowControl w:val="0"/>
              <w:tabs>
                <w:tab w:val="clear" w:pos="4320"/>
                <w:tab w:val="clear" w:pos="8640"/>
              </w:tabs>
              <w:rPr>
                <w:bCs/>
                <w:iCs/>
              </w:rPr>
            </w:pPr>
            <w:r>
              <w:t>Maximum of four pages for the overall project narrative only, excluding the table of contents. The institute narrative is limited to a maximum of two pages per AP Teacher Institute proposed.</w:t>
            </w:r>
          </w:p>
        </w:tc>
      </w:tr>
      <w:tr w:rsidR="0013421F" w:rsidRPr="009A78CE" w14:paraId="5E800A84" w14:textId="77777777" w:rsidTr="00B142D5">
        <w:tc>
          <w:tcPr>
            <w:tcW w:w="2250" w:type="dxa"/>
          </w:tcPr>
          <w:p w14:paraId="531708C0" w14:textId="77777777" w:rsidR="0013421F" w:rsidRPr="009A78CE" w:rsidRDefault="0013421F" w:rsidP="005E6854">
            <w:pPr>
              <w:widowControl w:val="0"/>
            </w:pPr>
            <w:r w:rsidRPr="009A78CE">
              <w:t>Required Font/Size:</w:t>
            </w:r>
          </w:p>
        </w:tc>
        <w:tc>
          <w:tcPr>
            <w:tcW w:w="6390" w:type="dxa"/>
          </w:tcPr>
          <w:p w14:paraId="35B7929B" w14:textId="4CAE0BAD" w:rsidR="0013421F" w:rsidRPr="009A78CE" w:rsidRDefault="00B0032C" w:rsidP="005E6854">
            <w:pPr>
              <w:widowControl w:val="0"/>
            </w:pPr>
            <w:r>
              <w:t>Times New Roman/12 or Arial/12.</w:t>
            </w:r>
          </w:p>
        </w:tc>
      </w:tr>
      <w:tr w:rsidR="0013421F" w:rsidRPr="009A78CE" w14:paraId="07736D4C" w14:textId="77777777" w:rsidTr="00B142D5">
        <w:tc>
          <w:tcPr>
            <w:tcW w:w="2250" w:type="dxa"/>
          </w:tcPr>
          <w:p w14:paraId="71204B5B" w14:textId="77777777" w:rsidR="0013421F" w:rsidRPr="009A78CE" w:rsidRDefault="0013421F" w:rsidP="00C458A4">
            <w:pPr>
              <w:widowControl w:val="0"/>
              <w:rPr>
                <w:bCs/>
              </w:rPr>
            </w:pPr>
            <w:r w:rsidRPr="009A78CE">
              <w:rPr>
                <w:bCs/>
              </w:rPr>
              <w:lastRenderedPageBreak/>
              <w:t>Margins:</w:t>
            </w:r>
          </w:p>
        </w:tc>
        <w:tc>
          <w:tcPr>
            <w:tcW w:w="6390" w:type="dxa"/>
          </w:tcPr>
          <w:p w14:paraId="7EF7E75A" w14:textId="77777777" w:rsidR="0013421F" w:rsidRPr="009A78CE" w:rsidRDefault="0013421F" w:rsidP="00E847E3">
            <w:pPr>
              <w:pStyle w:val="Footer"/>
              <w:widowControl w:val="0"/>
              <w:tabs>
                <w:tab w:val="clear" w:pos="4320"/>
                <w:tab w:val="clear" w:pos="8640"/>
              </w:tabs>
            </w:pPr>
            <w:r w:rsidRPr="009A78CE">
              <w:t>1” on all sides</w:t>
            </w:r>
            <w:r w:rsidR="005E6854">
              <w:t>.</w:t>
            </w:r>
          </w:p>
        </w:tc>
      </w:tr>
      <w:tr w:rsidR="0013421F" w:rsidRPr="009A78CE" w14:paraId="6AE8EBBB" w14:textId="77777777" w:rsidTr="00B142D5">
        <w:tc>
          <w:tcPr>
            <w:tcW w:w="2250" w:type="dxa"/>
          </w:tcPr>
          <w:p w14:paraId="7234AAFD" w14:textId="77777777" w:rsidR="0013421F" w:rsidRPr="009A78CE" w:rsidRDefault="0013421F" w:rsidP="00C458A4">
            <w:pPr>
              <w:widowControl w:val="0"/>
            </w:pPr>
            <w:r w:rsidRPr="009A78CE">
              <w:rPr>
                <w:bCs/>
              </w:rPr>
              <w:t>Page Numbers:</w:t>
            </w:r>
          </w:p>
        </w:tc>
        <w:tc>
          <w:tcPr>
            <w:tcW w:w="6390" w:type="dxa"/>
          </w:tcPr>
          <w:p w14:paraId="69909675" w14:textId="7E9F3329" w:rsidR="0013421F" w:rsidRPr="009A78CE" w:rsidRDefault="00B0032C" w:rsidP="00E847E3">
            <w:pPr>
              <w:pStyle w:val="Footer"/>
              <w:widowControl w:val="0"/>
              <w:tabs>
                <w:tab w:val="clear" w:pos="4320"/>
                <w:tab w:val="clear" w:pos="8640"/>
              </w:tabs>
            </w:pPr>
            <w:r>
              <w:t>Bottom right-hand corner.</w:t>
            </w:r>
          </w:p>
        </w:tc>
      </w:tr>
      <w:tr w:rsidR="0013421F" w:rsidRPr="009A78CE" w14:paraId="59DBBBE1" w14:textId="77777777" w:rsidTr="00B142D5">
        <w:tc>
          <w:tcPr>
            <w:tcW w:w="2250" w:type="dxa"/>
          </w:tcPr>
          <w:p w14:paraId="04A84DFD" w14:textId="77777777" w:rsidR="0013421F" w:rsidRPr="009A78CE" w:rsidRDefault="0013421F" w:rsidP="00C458A4">
            <w:pPr>
              <w:widowControl w:val="0"/>
              <w:rPr>
                <w:bCs/>
              </w:rPr>
            </w:pPr>
            <w:r w:rsidRPr="009A78CE">
              <w:rPr>
                <w:bCs/>
              </w:rPr>
              <w:t>Spacing:</w:t>
            </w:r>
          </w:p>
        </w:tc>
        <w:tc>
          <w:tcPr>
            <w:tcW w:w="6390" w:type="dxa"/>
          </w:tcPr>
          <w:p w14:paraId="47C48980" w14:textId="2D3E24C2" w:rsidR="0013421F" w:rsidRPr="009A78CE" w:rsidRDefault="00B0032C" w:rsidP="00B5702F">
            <w:pPr>
              <w:widowControl w:val="0"/>
            </w:pPr>
            <w:r>
              <w:t>Double-spacing throughout narrative. Charts and tables may be single-spaced.</w:t>
            </w:r>
          </w:p>
        </w:tc>
      </w:tr>
      <w:tr w:rsidR="002B4A2A" w:rsidRPr="009A78CE" w14:paraId="2224370F" w14:textId="77777777" w:rsidTr="00B142D5">
        <w:tc>
          <w:tcPr>
            <w:tcW w:w="2250" w:type="dxa"/>
          </w:tcPr>
          <w:p w14:paraId="5DC39269" w14:textId="77777777" w:rsidR="002B4A2A" w:rsidRPr="002C2ABF" w:rsidRDefault="002B4A2A" w:rsidP="00D83BA2">
            <w:pPr>
              <w:widowControl w:val="0"/>
              <w:spacing w:before="60" w:after="60"/>
              <w:rPr>
                <w:bCs/>
              </w:rPr>
            </w:pPr>
            <w:r w:rsidRPr="002C2ABF">
              <w:rPr>
                <w:bCs/>
              </w:rPr>
              <w:t>Final File Format</w:t>
            </w:r>
            <w:r w:rsidR="00B5702F">
              <w:rPr>
                <w:bCs/>
              </w:rPr>
              <w:t>:</w:t>
            </w:r>
          </w:p>
        </w:tc>
        <w:tc>
          <w:tcPr>
            <w:tcW w:w="6390" w:type="dxa"/>
          </w:tcPr>
          <w:p w14:paraId="32D4A0A9" w14:textId="77777777" w:rsidR="002B4A2A" w:rsidRPr="002C2ABF" w:rsidRDefault="005E6854" w:rsidP="00D83BA2">
            <w:pPr>
              <w:widowControl w:val="0"/>
              <w:spacing w:before="60" w:after="60"/>
            </w:pPr>
            <w:r>
              <w:t>PDF</w:t>
            </w:r>
            <w:r w:rsidR="002B4A2A" w:rsidRPr="002C2ABF">
              <w:t xml:space="preserve"> document</w:t>
            </w:r>
            <w:r>
              <w:t>.</w:t>
            </w:r>
          </w:p>
        </w:tc>
      </w:tr>
    </w:tbl>
    <w:p w14:paraId="6260EEBF" w14:textId="77777777" w:rsidR="0013421F" w:rsidRPr="009A78CE" w:rsidRDefault="0013421F" w:rsidP="00C458A4">
      <w:pPr>
        <w:rPr>
          <w:bCs/>
          <w:iCs/>
          <w:smallCaps/>
          <w:noProof/>
        </w:rPr>
      </w:pPr>
    </w:p>
    <w:p w14:paraId="3BB40D59" w14:textId="77777777" w:rsidR="00174459" w:rsidRPr="009A78CE" w:rsidRDefault="00174459" w:rsidP="00E847E3">
      <w:pPr>
        <w:pStyle w:val="Footer"/>
        <w:widowControl w:val="0"/>
        <w:tabs>
          <w:tab w:val="clear" w:pos="4320"/>
          <w:tab w:val="clear" w:pos="8640"/>
        </w:tabs>
        <w:rPr>
          <w:bCs/>
          <w:iCs/>
        </w:rPr>
      </w:pPr>
      <w:r w:rsidRPr="009A78CE">
        <w:rPr>
          <w:bCs/>
          <w:iCs/>
        </w:rPr>
        <w:t>Each section must be clearly identified</w:t>
      </w:r>
      <w:r w:rsidR="00FA34F4">
        <w:rPr>
          <w:bCs/>
          <w:iCs/>
        </w:rPr>
        <w:t xml:space="preserve">. </w:t>
      </w:r>
      <w:r w:rsidRPr="009A78CE">
        <w:rPr>
          <w:bCs/>
          <w:iCs/>
        </w:rPr>
        <w:t xml:space="preserve">Sections </w:t>
      </w:r>
      <w:r w:rsidRPr="00FF07D1">
        <w:rPr>
          <w:bCs/>
          <w:i/>
          <w:iCs/>
        </w:rPr>
        <w:t>may not</w:t>
      </w:r>
      <w:r w:rsidRPr="009A78CE">
        <w:rPr>
          <w:bCs/>
          <w:iCs/>
        </w:rPr>
        <w:t xml:space="preserve"> be combined</w:t>
      </w:r>
      <w:r w:rsidR="006F2D93">
        <w:rPr>
          <w:bCs/>
          <w:iCs/>
        </w:rPr>
        <w:t xml:space="preserve">. </w:t>
      </w:r>
      <w:r>
        <w:rPr>
          <w:bCs/>
          <w:iCs/>
        </w:rPr>
        <w:t xml:space="preserve">Reviewers will not consider information requested in one section that is provided in </w:t>
      </w:r>
      <w:r w:rsidR="008E223E">
        <w:rPr>
          <w:bCs/>
          <w:iCs/>
        </w:rPr>
        <w:t>another section.</w:t>
      </w:r>
      <w:r w:rsidR="00FA34F4">
        <w:rPr>
          <w:bCs/>
          <w:iCs/>
        </w:rPr>
        <w:t xml:space="preserve"> </w:t>
      </w:r>
      <w:r w:rsidR="00FA34F4" w:rsidRPr="009A78CE">
        <w:rPr>
          <w:bCs/>
          <w:iCs/>
        </w:rPr>
        <w:t>Incomplete proposals will not be considered.</w:t>
      </w:r>
    </w:p>
    <w:p w14:paraId="0570E1C2" w14:textId="77777777" w:rsidR="00174459" w:rsidRPr="009A78CE" w:rsidRDefault="00174459" w:rsidP="00E847E3">
      <w:pPr>
        <w:pStyle w:val="Footer"/>
        <w:widowControl w:val="0"/>
        <w:tabs>
          <w:tab w:val="clear" w:pos="4320"/>
          <w:tab w:val="clear" w:pos="8640"/>
        </w:tabs>
        <w:rPr>
          <w:bCs/>
          <w:iCs/>
        </w:rPr>
      </w:pPr>
    </w:p>
    <w:p w14:paraId="56917B75" w14:textId="77777777" w:rsidR="005A579F" w:rsidRDefault="005A579F" w:rsidP="00490A37">
      <w:pPr>
        <w:pStyle w:val="Heading2"/>
        <w:rPr>
          <w:szCs w:val="24"/>
        </w:rPr>
      </w:pPr>
      <w:bookmarkStart w:id="75" w:name="_Toc216187333"/>
      <w:r>
        <w:rPr>
          <w:szCs w:val="24"/>
        </w:rPr>
        <w:t>Online Application Submission</w:t>
      </w:r>
      <w:bookmarkEnd w:id="75"/>
    </w:p>
    <w:p w14:paraId="263A293F" w14:textId="77777777" w:rsidR="005A579F" w:rsidRDefault="005A579F" w:rsidP="00D75E79">
      <w:pPr>
        <w:rPr>
          <w:color w:val="000000"/>
        </w:rPr>
      </w:pPr>
    </w:p>
    <w:p w14:paraId="204D2563" w14:textId="7392C59A" w:rsidR="005A579F" w:rsidRPr="00E05B36" w:rsidRDefault="00B142D5" w:rsidP="00D75E79">
      <w:pPr>
        <w:tabs>
          <w:tab w:val="left" w:pos="900"/>
        </w:tabs>
        <w:spacing w:before="120"/>
        <w:rPr>
          <w:color w:val="000000"/>
        </w:rPr>
      </w:pPr>
      <w:r>
        <w:rPr>
          <w:color w:val="000000"/>
        </w:rPr>
        <w:t xml:space="preserve">Proposals must be submitted using </w:t>
      </w:r>
      <w:r w:rsidRPr="00D75E79">
        <w:rPr>
          <w:color w:val="000000"/>
        </w:rPr>
        <w:t xml:space="preserve">the </w:t>
      </w:r>
      <w:hyperlink r:id="rId23" w:history="1">
        <w:r w:rsidRPr="00D75E79">
          <w:rPr>
            <w:rStyle w:val="Hyperlink"/>
          </w:rPr>
          <w:t>online application form</w:t>
        </w:r>
      </w:hyperlink>
      <w:r>
        <w:rPr>
          <w:color w:val="000000"/>
        </w:rPr>
        <w:t xml:space="preserve">. </w:t>
      </w:r>
      <w:r w:rsidR="005A579F" w:rsidRPr="00E05B36">
        <w:rPr>
          <w:color w:val="000000"/>
        </w:rPr>
        <w:t xml:space="preserve">The online submission is organized into </w:t>
      </w:r>
      <w:r w:rsidR="005A579F" w:rsidRPr="00906CED">
        <w:rPr>
          <w:color w:val="000000"/>
        </w:rPr>
        <w:t>t</w:t>
      </w:r>
      <w:r w:rsidR="00D75E79" w:rsidRPr="00906CED">
        <w:rPr>
          <w:color w:val="000000"/>
        </w:rPr>
        <w:t>hree</w:t>
      </w:r>
      <w:r w:rsidR="005A579F" w:rsidRPr="00906CED">
        <w:rPr>
          <w:color w:val="000000"/>
        </w:rPr>
        <w:t xml:space="preserve"> sections</w:t>
      </w:r>
      <w:r w:rsidR="005E6854" w:rsidRPr="00906CED">
        <w:rPr>
          <w:color w:val="000000"/>
        </w:rPr>
        <w:t>—</w:t>
      </w:r>
      <w:r w:rsidR="005A579F" w:rsidRPr="00906CED">
        <w:rPr>
          <w:color w:val="000000"/>
        </w:rPr>
        <w:t>Online Forms</w:t>
      </w:r>
      <w:r w:rsidR="00D75E79" w:rsidRPr="00906CED">
        <w:rPr>
          <w:color w:val="000000"/>
        </w:rPr>
        <w:t xml:space="preserve">, </w:t>
      </w:r>
      <w:r w:rsidR="00D75E79" w:rsidRPr="00906CED">
        <w:t>Proposed AP Teacher Institute Courses,</w:t>
      </w:r>
      <w:r w:rsidR="005A579F" w:rsidRPr="00906CED">
        <w:rPr>
          <w:color w:val="000000"/>
        </w:rPr>
        <w:t xml:space="preserve"> and Attachments</w:t>
      </w:r>
      <w:r w:rsidR="00926B5F" w:rsidRPr="00906CED">
        <w:rPr>
          <w:color w:val="000000"/>
        </w:rPr>
        <w:t xml:space="preserve"> Section</w:t>
      </w:r>
      <w:r w:rsidR="005A579F" w:rsidRPr="00E05B36">
        <w:rPr>
          <w:color w:val="000000"/>
        </w:rPr>
        <w:t>.</w:t>
      </w:r>
    </w:p>
    <w:p w14:paraId="4AA01617" w14:textId="77777777" w:rsidR="005E6854" w:rsidRDefault="005E6854" w:rsidP="00D75E79"/>
    <w:p w14:paraId="7A7C4300" w14:textId="6E769BD5" w:rsidR="00BD07C3" w:rsidRDefault="005E6854" w:rsidP="00B142D5">
      <w:r w:rsidRPr="002F11C6">
        <w:t xml:space="preserve">Provide the primary applicant’s </w:t>
      </w:r>
      <w:r w:rsidR="00C4440D">
        <w:t>12</w:t>
      </w:r>
      <w:r>
        <w:t>-</w:t>
      </w:r>
      <w:r w:rsidR="00C4440D">
        <w:t xml:space="preserve">character </w:t>
      </w:r>
      <w:r w:rsidR="006E32E3">
        <w:t xml:space="preserve">alphanumeric </w:t>
      </w:r>
      <w:r w:rsidR="00C4440D">
        <w:t>UEI</w:t>
      </w:r>
      <w:r w:rsidRPr="002F11C6">
        <w:t xml:space="preserve"> and Taxpayer Identification Number (TIN) in the application form</w:t>
      </w:r>
      <w:r w:rsidR="006F2D93">
        <w:t xml:space="preserve">. </w:t>
      </w:r>
      <w:r w:rsidRPr="00B97129">
        <w:t>Applicants should contact their organization’s finance office if they need assistance with these items</w:t>
      </w:r>
      <w:r w:rsidR="006F2D93">
        <w:t xml:space="preserve">. </w:t>
      </w:r>
    </w:p>
    <w:p w14:paraId="0C233E41" w14:textId="77777777" w:rsidR="00DB61BF" w:rsidRPr="00EC3954" w:rsidRDefault="00DB61BF" w:rsidP="00D75E79"/>
    <w:p w14:paraId="3F1802C7" w14:textId="02D544AD" w:rsidR="005A579F" w:rsidRPr="00E05B36" w:rsidRDefault="005A579F" w:rsidP="00B142D5">
      <w:pPr>
        <w:rPr>
          <w:color w:val="000000"/>
        </w:rPr>
      </w:pPr>
      <w:r w:rsidRPr="00E05B36">
        <w:rPr>
          <w:color w:val="000000"/>
        </w:rPr>
        <w:t xml:space="preserve">Use the </w:t>
      </w:r>
      <w:r w:rsidR="008E223E">
        <w:rPr>
          <w:color w:val="000000"/>
        </w:rPr>
        <w:t xml:space="preserve">following </w:t>
      </w:r>
      <w:r>
        <w:rPr>
          <w:color w:val="000000"/>
        </w:rPr>
        <w:t>instructions</w:t>
      </w:r>
      <w:r w:rsidRPr="00E05B36">
        <w:rPr>
          <w:color w:val="000000"/>
        </w:rPr>
        <w:t xml:space="preserve"> to compile and complete all proposal attachments prior to submitting your application</w:t>
      </w:r>
      <w:r w:rsidR="006F2D93">
        <w:rPr>
          <w:color w:val="000000"/>
        </w:rPr>
        <w:t xml:space="preserve">. </w:t>
      </w:r>
      <w:r w:rsidR="007B1CEB">
        <w:rPr>
          <w:color w:val="000000"/>
        </w:rPr>
        <w:t xml:space="preserve">Verify that all components of the </w:t>
      </w:r>
      <w:r w:rsidR="007B1CEB" w:rsidRPr="00906CED">
        <w:rPr>
          <w:color w:val="000000"/>
        </w:rPr>
        <w:t>narrative and</w:t>
      </w:r>
      <w:r w:rsidR="002B52D2" w:rsidRPr="00906CED">
        <w:rPr>
          <w:color w:val="000000"/>
        </w:rPr>
        <w:t xml:space="preserve"> information</w:t>
      </w:r>
      <w:r w:rsidR="007B1CEB" w:rsidRPr="00906CED">
        <w:rPr>
          <w:color w:val="000000"/>
        </w:rPr>
        <w:t xml:space="preserve"> are</w:t>
      </w:r>
      <w:r w:rsidR="007B1CEB">
        <w:rPr>
          <w:color w:val="000000"/>
        </w:rPr>
        <w:t xml:space="preserve"> included prior to uploading attachments. </w:t>
      </w:r>
      <w:r w:rsidRPr="007A442E">
        <w:rPr>
          <w:color w:val="000000"/>
        </w:rPr>
        <w:t>Follow the directions in each section for savin</w:t>
      </w:r>
      <w:r w:rsidRPr="00E05B36">
        <w:rPr>
          <w:color w:val="000000"/>
        </w:rPr>
        <w:t xml:space="preserve">g the documents and refer to the screenshot on </w:t>
      </w:r>
      <w:r w:rsidRPr="002A3844">
        <w:rPr>
          <w:color w:val="000000"/>
        </w:rPr>
        <w:t xml:space="preserve">page </w:t>
      </w:r>
      <w:r w:rsidR="00762E58" w:rsidRPr="005913E2">
        <w:rPr>
          <w:color w:val="000000"/>
        </w:rPr>
        <w:t>2</w:t>
      </w:r>
      <w:r w:rsidR="002A0CF4" w:rsidRPr="005913E2">
        <w:rPr>
          <w:color w:val="000000"/>
        </w:rPr>
        <w:t>3</w:t>
      </w:r>
      <w:r w:rsidRPr="002A3844">
        <w:rPr>
          <w:color w:val="000000"/>
        </w:rPr>
        <w:t xml:space="preserve"> for</w:t>
      </w:r>
      <w:r w:rsidRPr="00E05B36">
        <w:rPr>
          <w:color w:val="000000"/>
        </w:rPr>
        <w:t xml:space="preserve"> upload locations.</w:t>
      </w:r>
    </w:p>
    <w:p w14:paraId="172F6ADB" w14:textId="77777777" w:rsidR="005A579F" w:rsidRPr="005A579F" w:rsidRDefault="005A579F" w:rsidP="005A579F"/>
    <w:p w14:paraId="11230FE1" w14:textId="092F23CB" w:rsidR="0013421F" w:rsidRPr="002231F6" w:rsidRDefault="00765BE0" w:rsidP="00490A37">
      <w:pPr>
        <w:pStyle w:val="Heading2"/>
      </w:pPr>
      <w:bookmarkStart w:id="76" w:name="_Toc216187334"/>
      <w:r w:rsidRPr="002231F6">
        <w:t>Project</w:t>
      </w:r>
      <w:r w:rsidR="0013421F" w:rsidRPr="002231F6">
        <w:t xml:space="preserve"> Summary</w:t>
      </w:r>
      <w:bookmarkEnd w:id="76"/>
    </w:p>
    <w:p w14:paraId="0924E6AF" w14:textId="77777777" w:rsidR="0013421F" w:rsidRPr="009A78CE" w:rsidRDefault="0013421F" w:rsidP="00204A29"/>
    <w:p w14:paraId="6ED79AF7" w14:textId="77777777" w:rsidR="002231F6" w:rsidRDefault="002231F6" w:rsidP="002231F6">
      <w:r w:rsidRPr="009A78CE">
        <w:t xml:space="preserve">In </w:t>
      </w:r>
      <w:r w:rsidRPr="00322FE9">
        <w:t>one page</w:t>
      </w:r>
      <w:r w:rsidRPr="009A78CE">
        <w:t xml:space="preserve">, concisely describe </w:t>
      </w:r>
      <w:r>
        <w:t xml:space="preserve">the overall project to provide one or more AP Teacher Institutes. Include the number of institutes proposed, the number of teachers to be served, the applicant’s name, the amount requested, and a list of applicable partners (IHEs or school districts). </w:t>
      </w:r>
    </w:p>
    <w:p w14:paraId="46F35EB4" w14:textId="77777777" w:rsidR="009F43F2" w:rsidRDefault="009F43F2" w:rsidP="002231F6"/>
    <w:p w14:paraId="0184F197" w14:textId="272B8CDE" w:rsidR="009F43F2" w:rsidRPr="009A78CE" w:rsidRDefault="008E223E" w:rsidP="007B1CEB">
      <w:r>
        <w:t>When completed, s</w:t>
      </w:r>
      <w:r w:rsidR="009F43F2" w:rsidRPr="00E05B36">
        <w:t xml:space="preserve">ave </w:t>
      </w:r>
      <w:r w:rsidR="007B1CEB">
        <w:t xml:space="preserve">the abstract </w:t>
      </w:r>
      <w:r w:rsidR="009F43F2" w:rsidRPr="00E05B36">
        <w:t>as a</w:t>
      </w:r>
      <w:r>
        <w:t xml:space="preserve"> </w:t>
      </w:r>
      <w:r w:rsidRPr="008E223E">
        <w:rPr>
          <w:i/>
        </w:rPr>
        <w:t>single</w:t>
      </w:r>
      <w:r w:rsidR="009F43F2" w:rsidRPr="00E05B36">
        <w:t xml:space="preserve"> </w:t>
      </w:r>
      <w:r w:rsidR="005E6854">
        <w:t>PDF</w:t>
      </w:r>
      <w:r w:rsidR="009F43F2" w:rsidRPr="00E05B36">
        <w:t xml:space="preserve"> document to be uploaded </w:t>
      </w:r>
      <w:r w:rsidR="005E6854">
        <w:t xml:space="preserve">as an attachment </w:t>
      </w:r>
      <w:r w:rsidR="009F43F2" w:rsidRPr="00E05B36">
        <w:t>in the online application.</w:t>
      </w:r>
    </w:p>
    <w:p w14:paraId="6434EB4B" w14:textId="77777777" w:rsidR="0013421F" w:rsidRPr="009A78CE" w:rsidRDefault="0013421F" w:rsidP="00C458A4"/>
    <w:p w14:paraId="5D339A5A" w14:textId="5FC203F8" w:rsidR="0013421F" w:rsidRPr="009A78CE" w:rsidRDefault="002231F6" w:rsidP="00C458A4">
      <w:pPr>
        <w:pStyle w:val="Heading2"/>
        <w:rPr>
          <w:szCs w:val="24"/>
        </w:rPr>
      </w:pPr>
      <w:bookmarkStart w:id="77" w:name="_Toc216187335"/>
      <w:r>
        <w:t>Project</w:t>
      </w:r>
      <w:r w:rsidR="0013421F" w:rsidRPr="009A78CE">
        <w:rPr>
          <w:szCs w:val="24"/>
        </w:rPr>
        <w:t xml:space="preserve"> Narrative Content</w:t>
      </w:r>
      <w:bookmarkEnd w:id="77"/>
    </w:p>
    <w:p w14:paraId="1FB54889" w14:textId="77777777" w:rsidR="0013421F" w:rsidRDefault="0013421F" w:rsidP="00C458A4"/>
    <w:p w14:paraId="08AC8172" w14:textId="0A52E760" w:rsidR="009F43F2" w:rsidRPr="00E05B36" w:rsidRDefault="009F43F2" w:rsidP="00826C76">
      <w:bookmarkStart w:id="78" w:name="_Toc347497747"/>
      <w:r w:rsidRPr="00E05B36">
        <w:rPr>
          <w:rFonts w:eastAsia="Times"/>
        </w:rPr>
        <w:t xml:space="preserve">Use the following directions to write the </w:t>
      </w:r>
      <w:r w:rsidR="002231F6">
        <w:rPr>
          <w:rFonts w:eastAsia="Times"/>
        </w:rPr>
        <w:t xml:space="preserve">overall </w:t>
      </w:r>
      <w:r w:rsidRPr="00E05B36">
        <w:rPr>
          <w:rFonts w:eastAsia="Times"/>
        </w:rPr>
        <w:t>narrative and o</w:t>
      </w:r>
      <w:bookmarkEnd w:id="78"/>
      <w:r w:rsidRPr="00E05B36">
        <w:t>rganize it into sections following the sequence presented below</w:t>
      </w:r>
      <w:r w:rsidR="006F2D93">
        <w:t xml:space="preserve">. </w:t>
      </w:r>
      <w:r w:rsidRPr="00E05B36">
        <w:t xml:space="preserve">Include a </w:t>
      </w:r>
      <w:r w:rsidR="00524692">
        <w:t>t</w:t>
      </w:r>
      <w:r w:rsidRPr="00E05B36">
        <w:t xml:space="preserve">able of </w:t>
      </w:r>
      <w:r w:rsidR="00524692">
        <w:t>c</w:t>
      </w:r>
      <w:r w:rsidRPr="00E05B36">
        <w:t>ontents as the first page of the narrative (not included in the page limit)</w:t>
      </w:r>
      <w:r w:rsidR="006F2D93">
        <w:t xml:space="preserve">. </w:t>
      </w:r>
      <w:r w:rsidRPr="00E05B36">
        <w:t xml:space="preserve">Do </w:t>
      </w:r>
      <w:r w:rsidRPr="00022C98">
        <w:rPr>
          <w:i/>
        </w:rPr>
        <w:t>not</w:t>
      </w:r>
      <w:r w:rsidRPr="00E05B36">
        <w:t xml:space="preserve"> combine sections</w:t>
      </w:r>
      <w:r w:rsidR="006F2D93">
        <w:t xml:space="preserve">. </w:t>
      </w:r>
      <w:r w:rsidR="005E6854">
        <w:t>Required components must be located in their designated sections in order to be scored.</w:t>
      </w:r>
    </w:p>
    <w:p w14:paraId="5CEEA570" w14:textId="77777777" w:rsidR="009F43F2" w:rsidRPr="00E847E3" w:rsidRDefault="009F43F2" w:rsidP="009F43F2">
      <w:pPr>
        <w:ind w:firstLine="720"/>
        <w:rPr>
          <w:rStyle w:val="Heading2Char"/>
          <w:b w:val="0"/>
        </w:rPr>
      </w:pPr>
      <w:bookmarkStart w:id="79" w:name="_Toc346878527"/>
      <w:bookmarkStart w:id="80" w:name="_Toc347130393"/>
    </w:p>
    <w:p w14:paraId="4A4DAE47" w14:textId="77777777" w:rsidR="009F43F2" w:rsidRDefault="009F43F2" w:rsidP="00826C76">
      <w:bookmarkStart w:id="81" w:name="_Toc347497748"/>
      <w:r w:rsidRPr="00E05B36">
        <w:rPr>
          <w:rFonts w:eastAsia="Times"/>
        </w:rPr>
        <w:t xml:space="preserve">When complete, save the </w:t>
      </w:r>
      <w:r w:rsidR="00022C98">
        <w:rPr>
          <w:rFonts w:eastAsia="Times"/>
        </w:rPr>
        <w:t xml:space="preserve">entire </w:t>
      </w:r>
      <w:r w:rsidRPr="00E05B36">
        <w:rPr>
          <w:rFonts w:eastAsia="Times"/>
        </w:rPr>
        <w:t>narrative as</w:t>
      </w:r>
      <w:bookmarkEnd w:id="79"/>
      <w:bookmarkEnd w:id="80"/>
      <w:bookmarkEnd w:id="81"/>
      <w:r w:rsidRPr="00E05B36">
        <w:rPr>
          <w:rFonts w:eastAsia="Times"/>
        </w:rPr>
        <w:t xml:space="preserve"> </w:t>
      </w:r>
      <w:r w:rsidR="00FA34F4" w:rsidRPr="00FA34F4">
        <w:t>a</w:t>
      </w:r>
      <w:r w:rsidR="007B1CEB">
        <w:rPr>
          <w:i/>
        </w:rPr>
        <w:t xml:space="preserve"> single</w:t>
      </w:r>
      <w:r w:rsidRPr="00E05B36">
        <w:t xml:space="preserve"> </w:t>
      </w:r>
      <w:r w:rsidR="005E6854">
        <w:t>PDF</w:t>
      </w:r>
      <w:r w:rsidRPr="00E05B36">
        <w:t xml:space="preserve"> document to be uploaded into the online application where indica</w:t>
      </w:r>
      <w:r>
        <w:t xml:space="preserve">ted in the </w:t>
      </w:r>
      <w:r w:rsidR="007B1CEB">
        <w:t xml:space="preserve">proposal </w:t>
      </w:r>
      <w:r>
        <w:t>attachments section.</w:t>
      </w:r>
    </w:p>
    <w:p w14:paraId="6791D327" w14:textId="77777777" w:rsidR="002231F6" w:rsidRDefault="002231F6" w:rsidP="00826C76"/>
    <w:p w14:paraId="3D51DB73" w14:textId="77777777" w:rsidR="002231F6" w:rsidRPr="00E05B36" w:rsidRDefault="002231F6" w:rsidP="002231F6">
      <w:r>
        <w:lastRenderedPageBreak/>
        <w:t xml:space="preserve">Note: Applicants are also required to provide an institute-specific narrative, budget, and other required documents for each proposed AP Teacher Institute as detailed in Section F below. </w:t>
      </w:r>
    </w:p>
    <w:p w14:paraId="1FF962D9" w14:textId="77777777" w:rsidR="002231F6" w:rsidRPr="00E05B36" w:rsidRDefault="002231F6" w:rsidP="00826C76"/>
    <w:p w14:paraId="3CF747CB" w14:textId="77777777" w:rsidR="002231F6" w:rsidRDefault="002231F6" w:rsidP="001735BE">
      <w:pPr>
        <w:pStyle w:val="StyleHeading3LatinVerdana11pt"/>
        <w:numPr>
          <w:ilvl w:val="3"/>
          <w:numId w:val="19"/>
        </w:numPr>
        <w:ind w:left="720"/>
        <w:rPr>
          <w:rFonts w:ascii="Times New Roman" w:hAnsi="Times New Roman"/>
          <w:sz w:val="24"/>
          <w:szCs w:val="24"/>
        </w:rPr>
      </w:pPr>
      <w:bookmarkStart w:id="82" w:name="_Toc333325404"/>
      <w:bookmarkStart w:id="83" w:name="_Toc333325824"/>
      <w:bookmarkStart w:id="84" w:name="_Toc333411379"/>
      <w:bookmarkStart w:id="85" w:name="_Toc359584659"/>
      <w:bookmarkStart w:id="86" w:name="_Toc26866558"/>
      <w:bookmarkStart w:id="87" w:name="_Toc78875077"/>
      <w:bookmarkStart w:id="88" w:name="_Toc216187336"/>
      <w:r>
        <w:rPr>
          <w:rFonts w:ascii="Times New Roman" w:hAnsi="Times New Roman"/>
          <w:sz w:val="24"/>
          <w:szCs w:val="24"/>
        </w:rPr>
        <w:t>Project Description</w:t>
      </w:r>
      <w:r>
        <w:rPr>
          <w:rFonts w:ascii="Times New Roman" w:hAnsi="Times New Roman"/>
          <w:sz w:val="24"/>
          <w:szCs w:val="24"/>
          <w:u w:val="none"/>
        </w:rPr>
        <w:t xml:space="preserve"> </w:t>
      </w:r>
      <w:bookmarkEnd w:id="82"/>
      <w:bookmarkEnd w:id="83"/>
      <w:bookmarkEnd w:id="84"/>
      <w:bookmarkEnd w:id="85"/>
      <w:r>
        <w:rPr>
          <w:rFonts w:ascii="Times New Roman" w:hAnsi="Times New Roman"/>
          <w:sz w:val="24"/>
          <w:szCs w:val="24"/>
          <w:u w:val="none"/>
        </w:rPr>
        <w:t>(maximum of 10 points available)</w:t>
      </w:r>
      <w:bookmarkEnd w:id="86"/>
      <w:bookmarkEnd w:id="87"/>
      <w:bookmarkEnd w:id="88"/>
    </w:p>
    <w:p w14:paraId="7589FD40" w14:textId="77777777" w:rsidR="002231F6" w:rsidRDefault="002231F6" w:rsidP="002231F6"/>
    <w:p w14:paraId="49C57D88" w14:textId="77777777" w:rsidR="002231F6" w:rsidRDefault="002231F6" w:rsidP="001735BE">
      <w:pPr>
        <w:pStyle w:val="ListParagraph"/>
        <w:widowControl w:val="0"/>
        <w:numPr>
          <w:ilvl w:val="0"/>
          <w:numId w:val="20"/>
        </w:numPr>
        <w:ind w:left="1080"/>
      </w:pPr>
      <w:r>
        <w:t>Provide a detailed description of the overall project to provide one or more AP Teacher Institutes. Include the project’s goals and objectives. Objectives must be specific, measurable, achievable, relevant, and time-specific (SMART). Describe the primary target audience and the number of teachers to be served.</w:t>
      </w:r>
    </w:p>
    <w:p w14:paraId="386D98DB" w14:textId="035C52E8" w:rsidR="002231F6" w:rsidRDefault="002231F6" w:rsidP="001735BE">
      <w:pPr>
        <w:pStyle w:val="ListParagraph"/>
        <w:widowControl w:val="0"/>
        <w:numPr>
          <w:ilvl w:val="0"/>
          <w:numId w:val="20"/>
        </w:numPr>
        <w:ind w:left="1080"/>
      </w:pPr>
      <w:r>
        <w:t xml:space="preserve">Discuss the scope of the project. List the institute(s) that will be offered during the project term to meet the goals and objectives. </w:t>
      </w:r>
      <w:r w:rsidR="2297484F">
        <w:t>Indicate the format for each institute</w:t>
      </w:r>
      <w:r w:rsidR="00AC7CF6">
        <w:t xml:space="preserve"> (face-to-face, virtual, or hybrid model)</w:t>
      </w:r>
      <w:r w:rsidR="2297484F">
        <w:t xml:space="preserve">. </w:t>
      </w:r>
    </w:p>
    <w:p w14:paraId="5F8DEA37" w14:textId="77777777" w:rsidR="002231F6" w:rsidRDefault="002231F6" w:rsidP="002231F6">
      <w:pPr>
        <w:pStyle w:val="ListParagraph"/>
        <w:widowControl w:val="0"/>
        <w:ind w:left="1080"/>
      </w:pPr>
    </w:p>
    <w:p w14:paraId="625F25F5" w14:textId="77777777" w:rsidR="002231F6" w:rsidRDefault="002231F6" w:rsidP="001735BE">
      <w:pPr>
        <w:pStyle w:val="StyleHeading3LatinVerdana11pt"/>
        <w:numPr>
          <w:ilvl w:val="3"/>
          <w:numId w:val="19"/>
        </w:numPr>
        <w:ind w:left="720"/>
        <w:rPr>
          <w:rFonts w:ascii="Times New Roman" w:hAnsi="Times New Roman"/>
          <w:sz w:val="24"/>
          <w:szCs w:val="24"/>
        </w:rPr>
      </w:pPr>
      <w:bookmarkStart w:id="89" w:name="_Toc333325406"/>
      <w:bookmarkStart w:id="90" w:name="_Toc333325826"/>
      <w:bookmarkStart w:id="91" w:name="_Toc333411381"/>
      <w:bookmarkStart w:id="92" w:name="_Toc359584660"/>
      <w:bookmarkStart w:id="93" w:name="_Toc26866559"/>
      <w:bookmarkStart w:id="94" w:name="_Toc78875078"/>
      <w:bookmarkStart w:id="95" w:name="_Toc216187337"/>
      <w:r>
        <w:rPr>
          <w:rFonts w:ascii="Times New Roman" w:hAnsi="Times New Roman"/>
          <w:sz w:val="24"/>
          <w:szCs w:val="24"/>
        </w:rPr>
        <w:t>Management and Personnel</w:t>
      </w:r>
      <w:r>
        <w:rPr>
          <w:rFonts w:ascii="Times New Roman" w:hAnsi="Times New Roman"/>
          <w:sz w:val="24"/>
          <w:szCs w:val="24"/>
          <w:u w:val="none"/>
        </w:rPr>
        <w:t xml:space="preserve"> </w:t>
      </w:r>
      <w:bookmarkEnd w:id="89"/>
      <w:bookmarkEnd w:id="90"/>
      <w:bookmarkEnd w:id="91"/>
      <w:bookmarkEnd w:id="92"/>
      <w:r>
        <w:rPr>
          <w:rFonts w:ascii="Times New Roman" w:hAnsi="Times New Roman"/>
          <w:sz w:val="24"/>
          <w:szCs w:val="24"/>
          <w:u w:val="none"/>
        </w:rPr>
        <w:t>(maximum of 10 points available)</w:t>
      </w:r>
      <w:bookmarkEnd w:id="93"/>
      <w:bookmarkEnd w:id="94"/>
      <w:bookmarkEnd w:id="95"/>
    </w:p>
    <w:p w14:paraId="77400A02" w14:textId="77777777" w:rsidR="002231F6" w:rsidRDefault="002231F6" w:rsidP="002231F6"/>
    <w:p w14:paraId="6ECCDF0B" w14:textId="19188563" w:rsidR="002231F6" w:rsidRDefault="002231F6" w:rsidP="002231F6">
      <w:pPr>
        <w:ind w:left="720"/>
      </w:pPr>
      <w:r>
        <w:t>Describe the plan to manage the overall project to provide one or more AP Teacher Institutes. Include details about the IHE’s and the district’s (if applicable) experience in providing AP Teacher Institutes, including the types of institutes provided, the number of years the institutes have been provided, and the delivery method(s). List the professors, master teachers, and consultants, who will provide the AP Teacher Institute(s), indicate their rank, whether they are College Board endorsed, and discuss</w:t>
      </w:r>
      <w:r w:rsidR="67A68020">
        <w:t xml:space="preserve"> briefly</w:t>
      </w:r>
      <w:r>
        <w:t xml:space="preserve"> th</w:t>
      </w:r>
      <w:r w:rsidR="53273C37">
        <w:t>e professor’s master teacher’s, and consultant’s</w:t>
      </w:r>
      <w:r>
        <w:t xml:space="preserve"> prior experience, both with the College Board and with providing AP Teacher Institutes.</w:t>
      </w:r>
    </w:p>
    <w:p w14:paraId="44958DA0" w14:textId="77777777" w:rsidR="002231F6" w:rsidRDefault="002231F6" w:rsidP="002231F6"/>
    <w:p w14:paraId="38670ADE" w14:textId="77777777" w:rsidR="002231F6" w:rsidRDefault="002231F6" w:rsidP="001735BE">
      <w:pPr>
        <w:pStyle w:val="StyleHeading3LatinVerdana11pt"/>
        <w:numPr>
          <w:ilvl w:val="3"/>
          <w:numId w:val="19"/>
        </w:numPr>
        <w:ind w:left="720"/>
        <w:rPr>
          <w:rFonts w:ascii="Times New Roman" w:hAnsi="Times New Roman"/>
          <w:sz w:val="24"/>
          <w:szCs w:val="24"/>
        </w:rPr>
      </w:pPr>
      <w:bookmarkStart w:id="96" w:name="_Toc333325407"/>
      <w:bookmarkStart w:id="97" w:name="_Toc333325827"/>
      <w:bookmarkStart w:id="98" w:name="_Toc333411382"/>
      <w:bookmarkStart w:id="99" w:name="_Toc359584661"/>
      <w:bookmarkStart w:id="100" w:name="_Toc26866560"/>
      <w:bookmarkStart w:id="101" w:name="_Toc78875079"/>
      <w:bookmarkStart w:id="102" w:name="_Toc216187338"/>
      <w:r>
        <w:rPr>
          <w:rFonts w:ascii="Times New Roman" w:hAnsi="Times New Roman"/>
          <w:sz w:val="24"/>
          <w:szCs w:val="24"/>
        </w:rPr>
        <w:t>Evaluation Design</w:t>
      </w:r>
      <w:bookmarkEnd w:id="96"/>
      <w:bookmarkEnd w:id="97"/>
      <w:bookmarkEnd w:id="98"/>
      <w:bookmarkEnd w:id="99"/>
      <w:r>
        <w:rPr>
          <w:rFonts w:ascii="Times New Roman" w:hAnsi="Times New Roman"/>
          <w:sz w:val="24"/>
          <w:szCs w:val="24"/>
          <w:u w:val="none"/>
        </w:rPr>
        <w:t xml:space="preserve"> (maximum of 10 points available)</w:t>
      </w:r>
      <w:bookmarkEnd w:id="100"/>
      <w:bookmarkEnd w:id="101"/>
      <w:bookmarkEnd w:id="102"/>
    </w:p>
    <w:p w14:paraId="6418B506" w14:textId="77777777" w:rsidR="002231F6" w:rsidRDefault="002231F6" w:rsidP="002231F6"/>
    <w:p w14:paraId="22E580DF" w14:textId="39E54EA4" w:rsidR="002231F6" w:rsidRDefault="002231F6" w:rsidP="002231F6">
      <w:pPr>
        <w:ind w:left="720"/>
      </w:pPr>
      <w:r>
        <w:t xml:space="preserve">Explain the techniques, methods, and/or instruments used for determining the outcomes, effectiveness, impact, and changes resulting from the overall project to provide AP Teacher Institutes and the specific institute(s) conducted. </w:t>
      </w:r>
      <w:r w:rsidR="2F9EE12F">
        <w:t>Include</w:t>
      </w:r>
      <w:r w:rsidR="21CD6311">
        <w:t xml:space="preserve"> a</w:t>
      </w:r>
      <w:r>
        <w:t xml:space="preserve"> </w:t>
      </w:r>
      <w:r w:rsidR="024A9AC4">
        <w:t>plan</w:t>
      </w:r>
      <w:r>
        <w:t xml:space="preserve"> to collect and report both quantitative and qualitative data for the programmatic final report as detailed in Part I, Section I.2 of this RFP. Include how the data will be collected and assessed (when and by whom).</w:t>
      </w:r>
    </w:p>
    <w:p w14:paraId="598DAEBF" w14:textId="77777777" w:rsidR="002231F6" w:rsidRDefault="002231F6" w:rsidP="002231F6"/>
    <w:p w14:paraId="21A16067" w14:textId="710F9E7A" w:rsidR="00395D37" w:rsidRPr="009A78CE" w:rsidRDefault="002231F6" w:rsidP="002231F6">
      <w:pPr>
        <w:ind w:left="720"/>
        <w:rPr>
          <w:u w:val="single"/>
        </w:rPr>
      </w:pPr>
      <w:r>
        <w:t>Discuss how the applicant will use the participants’ evaluation responses to assess the effectiveness of the proposed institute(s) and to plan for subsequent institutes.</w:t>
      </w:r>
    </w:p>
    <w:p w14:paraId="46FC146D" w14:textId="77777777" w:rsidR="0013421F" w:rsidRPr="009A78CE" w:rsidRDefault="0013421F" w:rsidP="00C458A4">
      <w:pPr>
        <w:ind w:firstLine="720"/>
      </w:pPr>
    </w:p>
    <w:p w14:paraId="4FA87E9A" w14:textId="1F56FD61" w:rsidR="0013421F" w:rsidRPr="009A78CE" w:rsidRDefault="002231F6" w:rsidP="00C458A4">
      <w:pPr>
        <w:pStyle w:val="Heading2"/>
        <w:rPr>
          <w:szCs w:val="24"/>
        </w:rPr>
      </w:pPr>
      <w:bookmarkStart w:id="103" w:name="_Toc78875080"/>
      <w:bookmarkStart w:id="104" w:name="_Toc216187339"/>
      <w:r>
        <w:rPr>
          <w:szCs w:val="24"/>
        </w:rPr>
        <w:t>Proposed AP Teacher Institute Details and Budget</w:t>
      </w:r>
      <w:bookmarkEnd w:id="103"/>
      <w:bookmarkEnd w:id="104"/>
    </w:p>
    <w:p w14:paraId="0E0DAE18" w14:textId="77777777" w:rsidR="002E22BD" w:rsidRPr="009A78CE" w:rsidRDefault="002E22BD" w:rsidP="00DE3435">
      <w:pPr>
        <w:rPr>
          <w:highlight w:val="yellow"/>
        </w:rPr>
      </w:pPr>
      <w:bookmarkStart w:id="105" w:name="_Toc48698937"/>
      <w:bookmarkStart w:id="106" w:name="_Toc49934189"/>
    </w:p>
    <w:p w14:paraId="0DED489F" w14:textId="1DA45907" w:rsidR="00DE3435" w:rsidRDefault="00107A48" w:rsidP="00107A48">
      <w:pPr>
        <w:widowControl w:val="0"/>
      </w:pPr>
      <w:bookmarkStart w:id="107" w:name="_Toc48698939"/>
      <w:bookmarkStart w:id="108" w:name="_Toc49934191"/>
      <w:bookmarkStart w:id="109" w:name="_Toc50869631"/>
      <w:bookmarkEnd w:id="105"/>
      <w:bookmarkEnd w:id="106"/>
      <w:r>
        <w:t xml:space="preserve">For each proposed institute, provide the following items: (1) AP Teacher Institute Narrative, </w:t>
      </w:r>
      <w:r w:rsidR="00DE3435">
        <w:br/>
      </w:r>
      <w:r>
        <w:t>(2) evaluation, (3) budget narrative, (4) AP Teacher Institute syllabus, and (5) curriculum vitae of professor, master teacher, and/or consultant. Save the compiled components as a single PDF document for each institute and uploa</w:t>
      </w:r>
      <w:r w:rsidRPr="005913E2">
        <w:t xml:space="preserve">d them separately into the online application where indicated (see the screenshot on page </w:t>
      </w:r>
      <w:r w:rsidR="00762E58" w:rsidRPr="005913E2">
        <w:t>2</w:t>
      </w:r>
      <w:r w:rsidR="002A0CF4" w:rsidRPr="005913E2">
        <w:t>3</w:t>
      </w:r>
      <w:r w:rsidRPr="005F397D">
        <w:t>).</w:t>
      </w:r>
      <w:r w:rsidRPr="009A72A2">
        <w:t xml:space="preserve"> </w:t>
      </w:r>
    </w:p>
    <w:p w14:paraId="3AA39445" w14:textId="77777777" w:rsidR="00DE3435" w:rsidRDefault="00DE3435" w:rsidP="00107A48">
      <w:pPr>
        <w:widowControl w:val="0"/>
      </w:pPr>
    </w:p>
    <w:p w14:paraId="360EC5AF" w14:textId="3E1C1084" w:rsidR="00107A48" w:rsidRPr="00906CED" w:rsidRDefault="00107A48" w:rsidP="2ABB22BC">
      <w:pPr>
        <w:widowControl w:val="0"/>
      </w:pPr>
      <w:r>
        <w:t xml:space="preserve">Structure the file name to include the three-letter IHE abbreviation, topic of the institute, the term (F for fall, S for Spring, and SU for Summer), and two-digit year. </w:t>
      </w:r>
      <w:r w:rsidR="00906CED">
        <w:t>For example, a</w:t>
      </w:r>
      <w:r w:rsidR="034CF281">
        <w:t xml:space="preserve"> course offered </w:t>
      </w:r>
      <w:r w:rsidR="034CF281">
        <w:lastRenderedPageBreak/>
        <w:t xml:space="preserve">by Spartanburg University for AP </w:t>
      </w:r>
      <w:r w:rsidR="7C67AB94">
        <w:t>Calculus</w:t>
      </w:r>
      <w:r w:rsidR="034CF281">
        <w:t xml:space="preserve"> in Spring 2026 would be</w:t>
      </w:r>
      <w:r w:rsidR="00906CED">
        <w:t xml:space="preserve"> </w:t>
      </w:r>
      <w:r w:rsidR="034CF281" w:rsidRPr="00906CED">
        <w:t>SPU_APCALS26</w:t>
      </w:r>
      <w:r w:rsidR="4BF2AAF1" w:rsidRPr="00906CED">
        <w:t>.</w:t>
      </w:r>
    </w:p>
    <w:p w14:paraId="19CE20D0" w14:textId="77777777" w:rsidR="00107A48" w:rsidRPr="00E847E3" w:rsidRDefault="00107A48" w:rsidP="00107A48">
      <w:pPr>
        <w:pStyle w:val="BodyText"/>
        <w:rPr>
          <w:rFonts w:ascii="Times New Roman" w:hAnsi="Times New Roman"/>
          <w:sz w:val="24"/>
        </w:rPr>
      </w:pPr>
    </w:p>
    <w:p w14:paraId="13CD79F2" w14:textId="77777777" w:rsidR="00107A48" w:rsidRDefault="00107A48" w:rsidP="2ABB22BC">
      <w:pPr>
        <w:pStyle w:val="Heading3"/>
      </w:pPr>
      <w:bookmarkStart w:id="110" w:name="_Toc26866562"/>
      <w:bookmarkStart w:id="111" w:name="_Toc78875081"/>
      <w:bookmarkStart w:id="112" w:name="_Toc216187340"/>
      <w:r>
        <w:t>AP Institute Narrative</w:t>
      </w:r>
      <w:r>
        <w:rPr>
          <w:u w:val="none"/>
        </w:rPr>
        <w:t xml:space="preserve"> (maximum of 20 points available)</w:t>
      </w:r>
      <w:bookmarkEnd w:id="110"/>
      <w:bookmarkEnd w:id="111"/>
      <w:bookmarkEnd w:id="112"/>
    </w:p>
    <w:p w14:paraId="0CBCD6C6" w14:textId="4B655189" w:rsidR="00107A48" w:rsidRDefault="566142F5" w:rsidP="2ABB22BC">
      <w:pPr>
        <w:numPr>
          <w:ilvl w:val="0"/>
          <w:numId w:val="21"/>
        </w:numPr>
        <w:ind w:left="1080"/>
        <w:rPr>
          <w:lang w:val="x-none"/>
        </w:rPr>
      </w:pPr>
      <w:r>
        <w:t>Describe in detail the instructional approach for the proposed institute</w:t>
      </w:r>
      <w:r w:rsidR="00AC7CF6">
        <w:t xml:space="preserve"> and</w:t>
      </w:r>
      <w:r>
        <w:t xml:space="preserve"> the materials to be used</w:t>
      </w:r>
      <w:r w:rsidR="00AC7CF6">
        <w:t>. Explain</w:t>
      </w:r>
      <w:r>
        <w:t xml:space="preserve"> how this approach is intended to meet the institute objectives stated in the syllabus. Explain the goal and purpose of the proposed institute and describe the roles of the professor, master teacher, and/or consultant.</w:t>
      </w:r>
    </w:p>
    <w:p w14:paraId="438823A0" w14:textId="77777777" w:rsidR="00107A48" w:rsidRDefault="00107A48" w:rsidP="001735BE">
      <w:pPr>
        <w:numPr>
          <w:ilvl w:val="0"/>
          <w:numId w:val="21"/>
        </w:numPr>
        <w:ind w:left="1080"/>
        <w:rPr>
          <w:lang w:val="x-none"/>
        </w:rPr>
      </w:pPr>
      <w:r>
        <w:t xml:space="preserve">Explain how content will be aligned with approved state curriculum standards as well as the College Board’s standards, including the use of AP Central and AP Potential, and the AP course audit. </w:t>
      </w:r>
      <w:r>
        <w:rPr>
          <w:lang w:val="x-none"/>
        </w:rPr>
        <w:t xml:space="preserve">Describe </w:t>
      </w:r>
      <w:r>
        <w:t xml:space="preserve">the </w:t>
      </w:r>
      <w:r>
        <w:rPr>
          <w:lang w:val="x-none"/>
        </w:rPr>
        <w:t>appropriate strategies and activities and detail how they are intended to advance teacher and student learning and achieve the institute objectives stated in the syllabus.</w:t>
      </w:r>
    </w:p>
    <w:p w14:paraId="58CB85B8" w14:textId="77777777" w:rsidR="00107A48" w:rsidRDefault="00107A48" w:rsidP="001735BE">
      <w:pPr>
        <w:numPr>
          <w:ilvl w:val="0"/>
          <w:numId w:val="21"/>
        </w:numPr>
        <w:ind w:left="1080"/>
      </w:pPr>
      <w:r>
        <w:t xml:space="preserve">List all materials and publications that participants will receive as support materials in the institute and describe how these materials will be used. Support materials </w:t>
      </w:r>
      <w:r>
        <w:rPr>
          <w:i/>
        </w:rPr>
        <w:t>must</w:t>
      </w:r>
      <w:r>
        <w:t xml:space="preserve"> include the following:</w:t>
      </w:r>
    </w:p>
    <w:p w14:paraId="12D5C075" w14:textId="77777777" w:rsidR="00107A48" w:rsidRDefault="00107A48" w:rsidP="001735BE">
      <w:pPr>
        <w:numPr>
          <w:ilvl w:val="2"/>
          <w:numId w:val="22"/>
        </w:numPr>
        <w:ind w:left="1440"/>
        <w:rPr>
          <w:lang w:val="x-none"/>
        </w:rPr>
      </w:pPr>
      <w:r>
        <w:rPr>
          <w:lang w:val="x-none"/>
        </w:rPr>
        <w:t>AP course description book appropriate for the institute,</w:t>
      </w:r>
    </w:p>
    <w:p w14:paraId="2D450F76" w14:textId="77777777" w:rsidR="00107A48" w:rsidRDefault="00107A48" w:rsidP="001735BE">
      <w:pPr>
        <w:numPr>
          <w:ilvl w:val="2"/>
          <w:numId w:val="22"/>
        </w:numPr>
        <w:ind w:left="1440"/>
        <w:rPr>
          <w:lang w:val="x-none"/>
        </w:rPr>
      </w:pPr>
      <w:r>
        <w:rPr>
          <w:lang w:val="x-none"/>
        </w:rPr>
        <w:t xml:space="preserve">AP teacher’s guide appropriate for the institute, </w:t>
      </w:r>
      <w:r>
        <w:t>and</w:t>
      </w:r>
    </w:p>
    <w:p w14:paraId="4D6EFC3B" w14:textId="77777777" w:rsidR="00107A48" w:rsidRDefault="00107A48" w:rsidP="001735BE">
      <w:pPr>
        <w:numPr>
          <w:ilvl w:val="2"/>
          <w:numId w:val="22"/>
        </w:numPr>
        <w:ind w:left="1440"/>
        <w:rPr>
          <w:lang w:val="x-none"/>
        </w:rPr>
      </w:pPr>
      <w:r>
        <w:t>free-response</w:t>
      </w:r>
      <w:r>
        <w:rPr>
          <w:lang w:val="x-none"/>
        </w:rPr>
        <w:t xml:space="preserve"> question booklet appropriate for the institute</w:t>
      </w:r>
      <w:r>
        <w:t>.</w:t>
      </w:r>
    </w:p>
    <w:p w14:paraId="35CF3F85" w14:textId="77777777" w:rsidR="00107A48" w:rsidRDefault="00107A48" w:rsidP="00107A48">
      <w:pPr>
        <w:pStyle w:val="Header"/>
        <w:tabs>
          <w:tab w:val="left" w:pos="720"/>
        </w:tabs>
      </w:pPr>
    </w:p>
    <w:p w14:paraId="6AC4B438" w14:textId="77777777" w:rsidR="00107A48" w:rsidRDefault="00107A48" w:rsidP="001735BE">
      <w:pPr>
        <w:pStyle w:val="Heading3"/>
        <w:numPr>
          <w:ilvl w:val="3"/>
          <w:numId w:val="11"/>
        </w:numPr>
        <w:ind w:left="720"/>
        <w:rPr>
          <w:u w:val="none"/>
        </w:rPr>
      </w:pPr>
      <w:bookmarkStart w:id="113" w:name="_Toc26866563"/>
      <w:bookmarkStart w:id="114" w:name="_Toc78875082"/>
      <w:bookmarkStart w:id="115" w:name="_Toc216187341"/>
      <w:r>
        <w:t>Evaluation</w:t>
      </w:r>
      <w:r w:rsidRPr="00000A84">
        <w:rPr>
          <w:u w:val="none"/>
        </w:rPr>
        <w:t xml:space="preserve"> </w:t>
      </w:r>
      <w:r>
        <w:rPr>
          <w:u w:val="none"/>
        </w:rPr>
        <w:t>(</w:t>
      </w:r>
      <w:r>
        <w:rPr>
          <w:szCs w:val="24"/>
          <w:u w:val="none"/>
        </w:rPr>
        <w:t xml:space="preserve">maximum of </w:t>
      </w:r>
      <w:r>
        <w:rPr>
          <w:u w:val="none"/>
        </w:rPr>
        <w:t>10 points</w:t>
      </w:r>
      <w:r>
        <w:rPr>
          <w:szCs w:val="24"/>
          <w:u w:val="none"/>
        </w:rPr>
        <w:t xml:space="preserve"> available</w:t>
      </w:r>
      <w:r>
        <w:rPr>
          <w:u w:val="none"/>
        </w:rPr>
        <w:t>)</w:t>
      </w:r>
      <w:bookmarkEnd w:id="113"/>
      <w:bookmarkEnd w:id="114"/>
      <w:bookmarkEnd w:id="115"/>
    </w:p>
    <w:p w14:paraId="76BB841F" w14:textId="77777777" w:rsidR="00107A48" w:rsidRDefault="00107A48" w:rsidP="00107A48">
      <w:pPr>
        <w:ind w:left="720"/>
      </w:pPr>
      <w:bookmarkStart w:id="116" w:name="_Toc359584665"/>
      <w:r>
        <w:t>Describe the instrument to be used including the components to be evaluated. If an IHE uses its own course evaluation instrument it must, at a minimum, include a description of</w:t>
      </w:r>
    </w:p>
    <w:p w14:paraId="12C89BCA" w14:textId="77777777" w:rsidR="00107A48" w:rsidRDefault="00107A48" w:rsidP="001735BE">
      <w:pPr>
        <w:numPr>
          <w:ilvl w:val="0"/>
          <w:numId w:val="23"/>
        </w:numPr>
      </w:pPr>
      <w:r>
        <w:t>the techniques, methods, and/or instruments for determining the institute outcomes, effectiveness, impact, and changes resulting from this institute and how they relate to the institute objectives stated in the syllabus;</w:t>
      </w:r>
    </w:p>
    <w:p w14:paraId="350D580B" w14:textId="77777777" w:rsidR="00107A48" w:rsidRDefault="00107A48" w:rsidP="001735BE">
      <w:pPr>
        <w:numPr>
          <w:ilvl w:val="0"/>
          <w:numId w:val="23"/>
        </w:numPr>
      </w:pPr>
      <w:r>
        <w:t>how participants will be evaluated and the basis for awarding credit; and</w:t>
      </w:r>
    </w:p>
    <w:p w14:paraId="5BF778A8" w14:textId="77777777" w:rsidR="00107A48" w:rsidRDefault="00107A48" w:rsidP="001735BE">
      <w:pPr>
        <w:numPr>
          <w:ilvl w:val="0"/>
          <w:numId w:val="23"/>
        </w:numPr>
      </w:pPr>
      <w:r>
        <w:t>how participants will evaluate the professor/master teacher/consultant and the delivery of the AP Teacher Institute.</w:t>
      </w:r>
    </w:p>
    <w:p w14:paraId="3FDCBCFE" w14:textId="77777777" w:rsidR="00107A48" w:rsidRDefault="00107A48" w:rsidP="00107A48"/>
    <w:p w14:paraId="124B2EB3" w14:textId="77777777" w:rsidR="00107A48" w:rsidRDefault="00107A48" w:rsidP="00107A48">
      <w:pPr>
        <w:ind w:left="720"/>
      </w:pPr>
      <w:r>
        <w:t>Include the course evaluation instrument to be used for the proposed institute(s). The evaluation instrument is subject to approval by the SCDE.</w:t>
      </w:r>
    </w:p>
    <w:p w14:paraId="694B3502" w14:textId="77777777" w:rsidR="00107A48" w:rsidRDefault="00107A48" w:rsidP="00107A48">
      <w:pPr>
        <w:ind w:left="720"/>
      </w:pPr>
    </w:p>
    <w:p w14:paraId="053D7F79" w14:textId="1B52539C" w:rsidR="00107A48" w:rsidRDefault="00107A48" w:rsidP="001735BE">
      <w:pPr>
        <w:pStyle w:val="Heading3"/>
        <w:numPr>
          <w:ilvl w:val="3"/>
          <w:numId w:val="11"/>
        </w:numPr>
        <w:ind w:left="720"/>
      </w:pPr>
      <w:bookmarkStart w:id="117" w:name="_Toc26866564"/>
      <w:bookmarkStart w:id="118" w:name="_Toc78875083"/>
      <w:bookmarkStart w:id="119" w:name="_Toc216187342"/>
      <w:r>
        <w:t>Budget Narrative</w:t>
      </w:r>
      <w:r w:rsidRPr="004506E6">
        <w:rPr>
          <w:u w:val="none"/>
        </w:rPr>
        <w:t xml:space="preserve"> (limited to two pages</w:t>
      </w:r>
      <w:bookmarkEnd w:id="116"/>
      <w:r w:rsidR="004506E6" w:rsidRPr="004506E6">
        <w:rPr>
          <w:u w:val="none"/>
        </w:rPr>
        <w:t xml:space="preserve">; </w:t>
      </w:r>
      <w:r w:rsidRPr="004506E6">
        <w:rPr>
          <w:u w:val="none"/>
        </w:rPr>
        <w:t>0</w:t>
      </w:r>
      <w:r>
        <w:rPr>
          <w:u w:val="none"/>
        </w:rPr>
        <w:t xml:space="preserve"> points)</w:t>
      </w:r>
      <w:bookmarkEnd w:id="117"/>
      <w:bookmarkEnd w:id="118"/>
      <w:bookmarkEnd w:id="119"/>
    </w:p>
    <w:p w14:paraId="4C6DDDD8" w14:textId="5EA63241" w:rsidR="00107A48" w:rsidRDefault="00107A48" w:rsidP="00107A48">
      <w:pPr>
        <w:ind w:left="720"/>
      </w:pPr>
      <w:r>
        <w:t xml:space="preserve">The application budget consists of the project budget summary that includes all grant-related expenditures for the funding </w:t>
      </w:r>
      <w:r w:rsidRPr="00AC7CF6">
        <w:t xml:space="preserve">period </w:t>
      </w:r>
      <w:r w:rsidR="004B73EB" w:rsidRPr="00AC7CF6">
        <w:t>March 1, 2026</w:t>
      </w:r>
      <w:r w:rsidRPr="00AC7CF6">
        <w:t>, through June 30, 202</w:t>
      </w:r>
      <w:r w:rsidR="004B73EB" w:rsidRPr="00AC7CF6">
        <w:t>6</w:t>
      </w:r>
      <w:r w:rsidRPr="00AC7CF6">
        <w:t>, and individual institute budget narrative(s) for the proposed institute(s) that include(s) only</w:t>
      </w:r>
      <w:r>
        <w:t xml:space="preserve"> those expenses necessary for the specific institute(s). All proposed expenditures for the entire grant period must be included in the budget summary and itemized in the individual budget narrative(s). Ensure the totals in the budget summary equal the combined total of all institute budget narratives. The budget summary is entered in the Project Budget Summary section of the online </w:t>
      </w:r>
      <w:r w:rsidRPr="009A72A2">
        <w:t xml:space="preserve">application (see page </w:t>
      </w:r>
      <w:r w:rsidR="007D7A52" w:rsidRPr="005913E2">
        <w:t>2</w:t>
      </w:r>
      <w:r w:rsidR="00390E2C" w:rsidRPr="005913E2">
        <w:t>1</w:t>
      </w:r>
      <w:r w:rsidRPr="009A72A2">
        <w:t>).</w:t>
      </w:r>
    </w:p>
    <w:p w14:paraId="2DE47A1E" w14:textId="77777777" w:rsidR="00107A48" w:rsidRDefault="00107A48" w:rsidP="00107A48">
      <w:pPr>
        <w:pStyle w:val="BodyText"/>
        <w:rPr>
          <w:rFonts w:ascii="Times New Roman" w:hAnsi="Times New Roman"/>
          <w:sz w:val="24"/>
          <w:szCs w:val="24"/>
        </w:rPr>
      </w:pPr>
    </w:p>
    <w:p w14:paraId="312D91CA" w14:textId="22490118" w:rsidR="00107A48" w:rsidRDefault="00107A48" w:rsidP="00107A48">
      <w:pPr>
        <w:ind w:left="720"/>
      </w:pPr>
      <w:r>
        <w:t xml:space="preserve">The institute budget narrative should provide clear evidence that the expenditures are adequate, reasonable, appropriate, and justified to support the activities in the proposed institute. </w:t>
      </w:r>
      <w:r>
        <w:rPr>
          <w:bCs/>
          <w:color w:val="000000"/>
        </w:rPr>
        <w:t xml:space="preserve">In either a narrative or a spreadsheet, structure a budget narrative to parallel the sections of the Budget Summary (online form). </w:t>
      </w:r>
      <w:r>
        <w:t xml:space="preserve">A budget template is available on the </w:t>
      </w:r>
      <w:r>
        <w:lastRenderedPageBreak/>
        <w:t xml:space="preserve">SCDE’s </w:t>
      </w:r>
      <w:hyperlink r:id="rId24" w:history="1">
        <w:r w:rsidRPr="00E715FE">
          <w:rPr>
            <w:rStyle w:val="Hyperlink"/>
          </w:rPr>
          <w:t>Grant Opportunities web page</w:t>
        </w:r>
      </w:hyperlink>
      <w:r>
        <w:t xml:space="preserve"> for </w:t>
      </w:r>
      <w:r w:rsidRPr="00E715FE">
        <w:t>AP Teacher Institutes</w:t>
      </w:r>
      <w:r>
        <w:t xml:space="preserve"> for applicants to use in developing the institute budget narrative (see </w:t>
      </w:r>
      <w:r w:rsidRPr="009A72A2">
        <w:t xml:space="preserve">page </w:t>
      </w:r>
      <w:r w:rsidR="00E715FE" w:rsidRPr="005913E2">
        <w:t>4</w:t>
      </w:r>
      <w:r w:rsidR="00390E2C" w:rsidRPr="005913E2">
        <w:t>0</w:t>
      </w:r>
      <w:r>
        <w:t>). Expenditures should be reasonable and adequate to complete the project and must directly connect to the institute details.</w:t>
      </w:r>
    </w:p>
    <w:p w14:paraId="3C3EB166" w14:textId="77777777" w:rsidR="00107A48" w:rsidRDefault="00107A48" w:rsidP="00107A48"/>
    <w:p w14:paraId="4C2866AD" w14:textId="77777777" w:rsidR="00107A48" w:rsidRDefault="00107A48" w:rsidP="00107A48">
      <w:pPr>
        <w:ind w:left="720"/>
      </w:pPr>
      <w:r>
        <w:t>While it is assigned zero (0) points, the budget remains a critical component of the entire application. No institute with an incomplete budget or a budget that is not itemized- to include the quantity, cost per item, and other formulas used to derive at total figures- will be reviewed or funded.</w:t>
      </w:r>
    </w:p>
    <w:p w14:paraId="44F7E5C5" w14:textId="77777777" w:rsidR="00107A48" w:rsidRPr="00E847E3" w:rsidRDefault="00107A48" w:rsidP="00107A48">
      <w:pPr>
        <w:pStyle w:val="Default"/>
        <w:rPr>
          <w:rFonts w:ascii="Times New Roman" w:hAnsi="Times New Roman"/>
        </w:rPr>
      </w:pPr>
    </w:p>
    <w:p w14:paraId="7536981F" w14:textId="77777777" w:rsidR="00107A48" w:rsidRPr="00573359" w:rsidRDefault="00107A48" w:rsidP="000B1B80">
      <w:pPr>
        <w:autoSpaceDE w:val="0"/>
        <w:autoSpaceDN w:val="0"/>
        <w:adjustRightInd w:val="0"/>
        <w:ind w:left="720"/>
        <w:rPr>
          <w:color w:val="000000"/>
        </w:rPr>
      </w:pPr>
      <w:r w:rsidRPr="00573359">
        <w:rPr>
          <w:color w:val="000000"/>
        </w:rPr>
        <w:t xml:space="preserve">The following describes the </w:t>
      </w:r>
      <w:r>
        <w:rPr>
          <w:color w:val="000000"/>
        </w:rPr>
        <w:t xml:space="preserve">line </w:t>
      </w:r>
      <w:r w:rsidRPr="00573359">
        <w:rPr>
          <w:color w:val="000000"/>
        </w:rPr>
        <w:t xml:space="preserve">items that should be budgeted </w:t>
      </w:r>
      <w:r>
        <w:rPr>
          <w:color w:val="000000"/>
        </w:rPr>
        <w:t>in each category.</w:t>
      </w:r>
    </w:p>
    <w:p w14:paraId="4A76CA22" w14:textId="77777777" w:rsidR="00107A48" w:rsidRDefault="00107A48" w:rsidP="00107A48">
      <w:pPr>
        <w:autoSpaceDE w:val="0"/>
        <w:autoSpaceDN w:val="0"/>
        <w:adjustRightInd w:val="0"/>
        <w:rPr>
          <w:color w:val="000000"/>
        </w:rPr>
      </w:pPr>
    </w:p>
    <w:p w14:paraId="4A355158" w14:textId="77777777" w:rsidR="00107A48" w:rsidRPr="00573359" w:rsidRDefault="00107A48" w:rsidP="000B1B80">
      <w:pPr>
        <w:autoSpaceDE w:val="0"/>
        <w:autoSpaceDN w:val="0"/>
        <w:adjustRightInd w:val="0"/>
        <w:ind w:left="720"/>
        <w:rPr>
          <w:color w:val="000000"/>
          <w:u w:val="single"/>
        </w:rPr>
      </w:pPr>
      <w:r>
        <w:rPr>
          <w:color w:val="000000"/>
          <w:u w:val="single"/>
        </w:rPr>
        <w:t>Salaries/Stipends (100)</w:t>
      </w:r>
    </w:p>
    <w:p w14:paraId="7A7E7262" w14:textId="77777777" w:rsidR="00107A48" w:rsidRDefault="00107A48" w:rsidP="000B1B80">
      <w:pPr>
        <w:autoSpaceDE w:val="0"/>
        <w:autoSpaceDN w:val="0"/>
        <w:adjustRightInd w:val="0"/>
        <w:ind w:left="720"/>
        <w:rPr>
          <w:color w:val="000000"/>
        </w:rPr>
      </w:pPr>
      <w:r w:rsidRPr="00573359">
        <w:rPr>
          <w:color w:val="000000"/>
        </w:rPr>
        <w:t xml:space="preserve">This category includes pay for </w:t>
      </w:r>
      <w:r>
        <w:rPr>
          <w:color w:val="000000"/>
        </w:rPr>
        <w:t xml:space="preserve">salaries for staff members and </w:t>
      </w:r>
      <w:r w:rsidRPr="00573359">
        <w:rPr>
          <w:color w:val="000000"/>
        </w:rPr>
        <w:t>substitutes</w:t>
      </w:r>
      <w:r>
        <w:rPr>
          <w:color w:val="000000"/>
        </w:rPr>
        <w:t xml:space="preserve"> and</w:t>
      </w:r>
      <w:r w:rsidRPr="00573359">
        <w:rPr>
          <w:color w:val="000000"/>
        </w:rPr>
        <w:t xml:space="preserve"> stipends for teachers</w:t>
      </w:r>
      <w:r>
        <w:rPr>
          <w:color w:val="000000"/>
        </w:rPr>
        <w:t>. T</w:t>
      </w:r>
      <w:r w:rsidRPr="00573359">
        <w:rPr>
          <w:color w:val="000000"/>
        </w:rPr>
        <w:t xml:space="preserve">he total </w:t>
      </w:r>
      <w:r w:rsidRPr="00186A78">
        <w:rPr>
          <w:color w:val="000000"/>
        </w:rPr>
        <w:t>percentage of time charged</w:t>
      </w:r>
      <w:r w:rsidRPr="00573359">
        <w:rPr>
          <w:color w:val="000000"/>
        </w:rPr>
        <w:t xml:space="preserve"> to the gra</w:t>
      </w:r>
      <w:r>
        <w:rPr>
          <w:color w:val="000000"/>
        </w:rPr>
        <w:t xml:space="preserve">nt and to non-grant funds </w:t>
      </w:r>
      <w:r w:rsidRPr="00554830">
        <w:rPr>
          <w:i/>
          <w:color w:val="000000"/>
        </w:rPr>
        <w:t>cannot</w:t>
      </w:r>
      <w:r>
        <w:rPr>
          <w:color w:val="000000"/>
        </w:rPr>
        <w:t xml:space="preserve"> exceed 100 percent of the total time worked by any staff member.</w:t>
      </w:r>
    </w:p>
    <w:p w14:paraId="5FF71C80" w14:textId="77777777" w:rsidR="00107A48" w:rsidRDefault="00107A48" w:rsidP="000B1B80">
      <w:pPr>
        <w:ind w:left="720"/>
        <w:rPr>
          <w:color w:val="000000"/>
          <w:u w:val="single"/>
        </w:rPr>
      </w:pPr>
    </w:p>
    <w:p w14:paraId="260D40EE" w14:textId="77777777" w:rsidR="00107A48" w:rsidRPr="00573359" w:rsidRDefault="00107A48" w:rsidP="000B1B80">
      <w:pPr>
        <w:ind w:left="720"/>
        <w:rPr>
          <w:color w:val="000000"/>
          <w:u w:val="single"/>
        </w:rPr>
      </w:pPr>
      <w:r w:rsidRPr="00573359">
        <w:rPr>
          <w:color w:val="000000"/>
          <w:u w:val="single"/>
        </w:rPr>
        <w:t>Emplo</w:t>
      </w:r>
      <w:r>
        <w:rPr>
          <w:color w:val="000000"/>
          <w:u w:val="single"/>
        </w:rPr>
        <w:t>yee Benefits (200)</w:t>
      </w:r>
    </w:p>
    <w:p w14:paraId="6580A98C" w14:textId="77777777" w:rsidR="00107A48" w:rsidRDefault="00107A48" w:rsidP="000B1B80">
      <w:pPr>
        <w:autoSpaceDE w:val="0"/>
        <w:autoSpaceDN w:val="0"/>
        <w:adjustRightInd w:val="0"/>
        <w:ind w:left="720"/>
        <w:rPr>
          <w:color w:val="000000"/>
        </w:rPr>
      </w:pPr>
      <w:r w:rsidRPr="00573359">
        <w:rPr>
          <w:color w:val="000000"/>
        </w:rPr>
        <w:t xml:space="preserve">FICA, workers’ compensation, health insurance, and other </w:t>
      </w:r>
      <w:r>
        <w:rPr>
          <w:color w:val="000000"/>
        </w:rPr>
        <w:t>employee</w:t>
      </w:r>
      <w:r w:rsidRPr="00573359">
        <w:rPr>
          <w:color w:val="000000"/>
        </w:rPr>
        <w:t xml:space="preserve"> benefits costs should be included here</w:t>
      </w:r>
      <w:r>
        <w:rPr>
          <w:color w:val="000000"/>
        </w:rPr>
        <w:t>. These costs</w:t>
      </w:r>
      <w:r w:rsidRPr="00573359">
        <w:rPr>
          <w:color w:val="000000"/>
        </w:rPr>
        <w:t xml:space="preserve"> will represent a percentage of the to</w:t>
      </w:r>
      <w:r>
        <w:rPr>
          <w:color w:val="000000"/>
        </w:rPr>
        <w:t>tal in Salaries/Stipends (100).</w:t>
      </w:r>
    </w:p>
    <w:p w14:paraId="13F55DD1" w14:textId="77777777" w:rsidR="00107A48" w:rsidRDefault="00107A48" w:rsidP="000B1B80">
      <w:pPr>
        <w:autoSpaceDE w:val="0"/>
        <w:autoSpaceDN w:val="0"/>
        <w:adjustRightInd w:val="0"/>
        <w:ind w:left="720" w:firstLine="720"/>
        <w:rPr>
          <w:color w:val="000000"/>
        </w:rPr>
      </w:pPr>
    </w:p>
    <w:p w14:paraId="471CDB5D" w14:textId="77777777" w:rsidR="00107A48" w:rsidRPr="00573359" w:rsidRDefault="00107A48" w:rsidP="000B1B80">
      <w:pPr>
        <w:autoSpaceDE w:val="0"/>
        <w:autoSpaceDN w:val="0"/>
        <w:adjustRightInd w:val="0"/>
        <w:ind w:left="720"/>
        <w:rPr>
          <w:color w:val="000000"/>
          <w:u w:val="single"/>
        </w:rPr>
      </w:pPr>
      <w:r>
        <w:rPr>
          <w:color w:val="000000"/>
          <w:u w:val="single"/>
        </w:rPr>
        <w:t>Purchased Services (300)</w:t>
      </w:r>
    </w:p>
    <w:p w14:paraId="391860B8" w14:textId="77777777" w:rsidR="00107A48" w:rsidRDefault="00107A48" w:rsidP="000B1B80">
      <w:pPr>
        <w:autoSpaceDE w:val="0"/>
        <w:autoSpaceDN w:val="0"/>
        <w:adjustRightInd w:val="0"/>
        <w:ind w:left="720"/>
        <w:rPr>
          <w:color w:val="000000"/>
        </w:rPr>
      </w:pPr>
      <w:r w:rsidRPr="00573359">
        <w:rPr>
          <w:color w:val="000000"/>
        </w:rPr>
        <w:t>Expenses such as consultant fees, travel/transportation costs, telephone costs, and other purchased services will be included here</w:t>
      </w:r>
      <w:r>
        <w:rPr>
          <w:color w:val="000000"/>
        </w:rPr>
        <w:t xml:space="preserve">. </w:t>
      </w:r>
      <w:r w:rsidRPr="00573359">
        <w:rPr>
          <w:color w:val="000000"/>
        </w:rPr>
        <w:t>This includes amounts paid for personal services rendered by personnel who are not on the payroll and for other specialized services purchased by the organization</w:t>
      </w:r>
      <w:r>
        <w:rPr>
          <w:color w:val="000000"/>
        </w:rPr>
        <w:t xml:space="preserve">. </w:t>
      </w:r>
      <w:r w:rsidRPr="00573359">
        <w:rPr>
          <w:color w:val="000000"/>
        </w:rPr>
        <w:t>While a product may or may not result from the transaction, the primary reason for the purchase is the service provided</w:t>
      </w:r>
      <w:r>
        <w:rPr>
          <w:color w:val="000000"/>
        </w:rPr>
        <w:t xml:space="preserve">. </w:t>
      </w:r>
      <w:r w:rsidRPr="0040690B">
        <w:rPr>
          <w:i/>
          <w:color w:val="000000"/>
        </w:rPr>
        <w:t>Note:</w:t>
      </w:r>
      <w:r>
        <w:rPr>
          <w:color w:val="000000"/>
        </w:rPr>
        <w:t xml:space="preserve"> S</w:t>
      </w:r>
      <w:r w:rsidRPr="00573359">
        <w:rPr>
          <w:color w:val="000000"/>
        </w:rPr>
        <w:t>alaries for direct teachers and pro</w:t>
      </w:r>
      <w:r>
        <w:rPr>
          <w:color w:val="000000"/>
        </w:rPr>
        <w:t>ject</w:t>
      </w:r>
      <w:r w:rsidRPr="00573359">
        <w:rPr>
          <w:color w:val="000000"/>
        </w:rPr>
        <w:t xml:space="preserve"> staff should be recorded in Salaries/Stipends (100) and not in this sectio</w:t>
      </w:r>
      <w:r>
        <w:rPr>
          <w:color w:val="000000"/>
        </w:rPr>
        <w:t>n.</w:t>
      </w:r>
    </w:p>
    <w:p w14:paraId="774335D4" w14:textId="77777777" w:rsidR="00107A48" w:rsidRDefault="00107A48" w:rsidP="000B1B80">
      <w:pPr>
        <w:autoSpaceDE w:val="0"/>
        <w:autoSpaceDN w:val="0"/>
        <w:adjustRightInd w:val="0"/>
        <w:ind w:left="720"/>
      </w:pPr>
    </w:p>
    <w:p w14:paraId="6874EEB0" w14:textId="7B1AF23B" w:rsidR="00107A48" w:rsidRDefault="00107A48" w:rsidP="000B1B80">
      <w:pPr>
        <w:autoSpaceDE w:val="0"/>
        <w:autoSpaceDN w:val="0"/>
        <w:adjustRightInd w:val="0"/>
        <w:ind w:left="720"/>
      </w:pPr>
      <w:r w:rsidRPr="00186A78">
        <w:t>For a grantee</w:t>
      </w:r>
      <w:r w:rsidRPr="00B55AC3">
        <w:t xml:space="preserve"> to</w:t>
      </w:r>
      <w:r>
        <w:t xml:space="preserve"> pay a vendor</w:t>
      </w:r>
      <w:r w:rsidRPr="00B55AC3">
        <w:t>, a contract must be in place</w:t>
      </w:r>
      <w:r>
        <w:t xml:space="preserve">. </w:t>
      </w:r>
      <w:r w:rsidRPr="00B55AC3">
        <w:t>At a minimum, the contract should include the scope of services, the duration of the contract, and the method and amount of payment</w:t>
      </w:r>
      <w:r>
        <w:t>;</w:t>
      </w:r>
      <w:r w:rsidRPr="00B55AC3">
        <w:t xml:space="preserve"> both parties must execute the contract</w:t>
      </w:r>
      <w:r>
        <w:t xml:space="preserve">. </w:t>
      </w:r>
      <w:r w:rsidRPr="00B55AC3">
        <w:t>Consulting/service contracts must be procured in accordance with</w:t>
      </w:r>
      <w:r>
        <w:t xml:space="preserve"> </w:t>
      </w:r>
      <w:hyperlink r:id="rId25" w:history="1">
        <w:r w:rsidRPr="00E847E3">
          <w:rPr>
            <w:rStyle w:val="Hyperlink"/>
          </w:rPr>
          <w:t>South Carolina Procurement Law</w:t>
        </w:r>
      </w:hyperlink>
      <w:r>
        <w:t>.</w:t>
      </w:r>
    </w:p>
    <w:p w14:paraId="68F5CCB2" w14:textId="77777777" w:rsidR="00107A48" w:rsidRPr="00573359" w:rsidRDefault="00107A48" w:rsidP="000B1B80">
      <w:pPr>
        <w:autoSpaceDE w:val="0"/>
        <w:autoSpaceDN w:val="0"/>
        <w:adjustRightInd w:val="0"/>
        <w:ind w:left="720"/>
        <w:rPr>
          <w:color w:val="000000"/>
        </w:rPr>
      </w:pPr>
    </w:p>
    <w:p w14:paraId="38BAC50C" w14:textId="77777777" w:rsidR="00107A48" w:rsidRPr="00573359" w:rsidRDefault="00107A48" w:rsidP="000B1B80">
      <w:pPr>
        <w:autoSpaceDE w:val="0"/>
        <w:autoSpaceDN w:val="0"/>
        <w:adjustRightInd w:val="0"/>
        <w:ind w:left="720"/>
        <w:rPr>
          <w:color w:val="000000"/>
          <w:u w:val="single"/>
        </w:rPr>
      </w:pPr>
      <w:r w:rsidRPr="00573359">
        <w:rPr>
          <w:color w:val="000000"/>
          <w:u w:val="single"/>
        </w:rPr>
        <w:t>S</w:t>
      </w:r>
      <w:r>
        <w:rPr>
          <w:color w:val="000000"/>
          <w:u w:val="single"/>
        </w:rPr>
        <w:t>upplies and Materials (400)</w:t>
      </w:r>
    </w:p>
    <w:p w14:paraId="702624EA" w14:textId="77777777" w:rsidR="00107A48" w:rsidRPr="00573359" w:rsidRDefault="00107A48" w:rsidP="000B1B80">
      <w:pPr>
        <w:autoSpaceDE w:val="0"/>
        <w:autoSpaceDN w:val="0"/>
        <w:adjustRightInd w:val="0"/>
        <w:ind w:left="720"/>
        <w:rPr>
          <w:color w:val="000000"/>
        </w:rPr>
      </w:pPr>
      <w:r w:rsidRPr="00573359">
        <w:rPr>
          <w:color w:val="000000"/>
        </w:rPr>
        <w:t>Include the amounts paid for material items of an expendable nature</w:t>
      </w:r>
      <w:r>
        <w:rPr>
          <w:color w:val="000000"/>
        </w:rPr>
        <w:t xml:space="preserve">. </w:t>
      </w:r>
      <w:r w:rsidRPr="00573359">
        <w:rPr>
          <w:color w:val="000000"/>
        </w:rPr>
        <w:t>It is recommended that applicants group items into categories to avoid listing every item; however, make sure that such expenditures are aligned with relevant pro</w:t>
      </w:r>
      <w:r>
        <w:rPr>
          <w:color w:val="000000"/>
        </w:rPr>
        <w:t>ject</w:t>
      </w:r>
      <w:r w:rsidRPr="00573359">
        <w:rPr>
          <w:color w:val="000000"/>
        </w:rPr>
        <w:t xml:space="preserve"> characteristics (objectives, number of participants, frequency of activity, etc.)</w:t>
      </w:r>
      <w:r>
        <w:rPr>
          <w:color w:val="000000"/>
        </w:rPr>
        <w:t xml:space="preserve">. </w:t>
      </w:r>
      <w:r w:rsidRPr="00573359">
        <w:rPr>
          <w:color w:val="000000"/>
        </w:rPr>
        <w:t xml:space="preserve">Allow for maintenance, repair, and replacement costs over the </w:t>
      </w:r>
      <w:r>
        <w:rPr>
          <w:color w:val="000000"/>
        </w:rPr>
        <w:t>grant life cycle</w:t>
      </w:r>
      <w:r w:rsidRPr="00573359">
        <w:rPr>
          <w:color w:val="000000"/>
        </w:rPr>
        <w:t xml:space="preserve"> of the proposed pro</w:t>
      </w:r>
      <w:r>
        <w:rPr>
          <w:color w:val="000000"/>
        </w:rPr>
        <w:t>ject</w:t>
      </w:r>
      <w:r w:rsidRPr="00573359">
        <w:rPr>
          <w:color w:val="000000"/>
        </w:rPr>
        <w:t xml:space="preserve"> for any equipment that totals $5,000 and below.</w:t>
      </w:r>
    </w:p>
    <w:p w14:paraId="026310C2" w14:textId="77777777" w:rsidR="00107A48" w:rsidRDefault="00107A48" w:rsidP="000B1B80">
      <w:pPr>
        <w:autoSpaceDE w:val="0"/>
        <w:autoSpaceDN w:val="0"/>
        <w:adjustRightInd w:val="0"/>
        <w:ind w:left="720"/>
        <w:rPr>
          <w:color w:val="000000"/>
          <w:u w:val="single"/>
        </w:rPr>
      </w:pPr>
    </w:p>
    <w:p w14:paraId="36ED0B23" w14:textId="77777777" w:rsidR="00906CED" w:rsidRDefault="00906CED">
      <w:pPr>
        <w:rPr>
          <w:color w:val="000000"/>
          <w:u w:val="single"/>
        </w:rPr>
      </w:pPr>
      <w:r>
        <w:rPr>
          <w:color w:val="000000"/>
          <w:u w:val="single"/>
        </w:rPr>
        <w:br w:type="page"/>
      </w:r>
    </w:p>
    <w:p w14:paraId="2D869DBF" w14:textId="55B25ED6" w:rsidR="00107A48" w:rsidRPr="00573359" w:rsidRDefault="00107A48" w:rsidP="000B1B80">
      <w:pPr>
        <w:autoSpaceDE w:val="0"/>
        <w:autoSpaceDN w:val="0"/>
        <w:adjustRightInd w:val="0"/>
        <w:ind w:left="720"/>
        <w:rPr>
          <w:color w:val="000000"/>
          <w:u w:val="single"/>
        </w:rPr>
      </w:pPr>
      <w:r>
        <w:rPr>
          <w:color w:val="000000"/>
          <w:u w:val="single"/>
        </w:rPr>
        <w:lastRenderedPageBreak/>
        <w:t>Capital Outlay/Equipment (500)</w:t>
      </w:r>
    </w:p>
    <w:p w14:paraId="0877277F" w14:textId="266BEC6E" w:rsidR="00647AF6" w:rsidRDefault="00107A48" w:rsidP="00DE3435">
      <w:pPr>
        <w:autoSpaceDE w:val="0"/>
        <w:autoSpaceDN w:val="0"/>
        <w:adjustRightInd w:val="0"/>
        <w:ind w:left="720"/>
        <w:rPr>
          <w:color w:val="000000" w:themeColor="text1"/>
          <w:u w:val="single"/>
        </w:rPr>
      </w:pPr>
      <w:r w:rsidRPr="2ABB22BC">
        <w:rPr>
          <w:color w:val="000000" w:themeColor="text1"/>
        </w:rPr>
        <w:t xml:space="preserve">Equipment and supplies totaling more than $5,000 per unit </w:t>
      </w:r>
      <w:r w:rsidRPr="2ABB22BC">
        <w:rPr>
          <w:i/>
          <w:iCs/>
          <w:color w:val="000000" w:themeColor="text1"/>
        </w:rPr>
        <w:t>are not</w:t>
      </w:r>
      <w:r w:rsidRPr="2ABB22BC">
        <w:rPr>
          <w:color w:val="000000" w:themeColor="text1"/>
        </w:rPr>
        <w:t xml:space="preserve"> allowable (see </w:t>
      </w:r>
      <w:r w:rsidR="00E74434">
        <w:rPr>
          <w:color w:val="000000" w:themeColor="text1"/>
        </w:rPr>
        <w:t xml:space="preserve">Part I, </w:t>
      </w:r>
      <w:r w:rsidRPr="2ABB22BC">
        <w:rPr>
          <w:color w:val="000000" w:themeColor="text1"/>
        </w:rPr>
        <w:t>section H). Itemize furniture, fixtures and equipment that total $5,000 and below per unit under Supplies and Materials.</w:t>
      </w:r>
    </w:p>
    <w:p w14:paraId="2300378A" w14:textId="77777777" w:rsidR="00906CED" w:rsidRPr="000B1B80" w:rsidRDefault="00906CED" w:rsidP="00DE3435">
      <w:pPr>
        <w:autoSpaceDE w:val="0"/>
        <w:autoSpaceDN w:val="0"/>
        <w:adjustRightInd w:val="0"/>
        <w:ind w:left="720"/>
        <w:rPr>
          <w:color w:val="000000"/>
        </w:rPr>
      </w:pPr>
    </w:p>
    <w:p w14:paraId="4183D6C0" w14:textId="74414EC1" w:rsidR="00107A48" w:rsidRPr="0092459F" w:rsidRDefault="00107A48" w:rsidP="000B1B80">
      <w:pPr>
        <w:autoSpaceDE w:val="0"/>
        <w:autoSpaceDN w:val="0"/>
        <w:adjustRightInd w:val="0"/>
        <w:ind w:left="720"/>
        <w:rPr>
          <w:color w:val="000000"/>
          <w:u w:val="single"/>
        </w:rPr>
      </w:pPr>
      <w:r w:rsidRPr="0092459F">
        <w:rPr>
          <w:color w:val="000000"/>
          <w:u w:val="single"/>
        </w:rPr>
        <w:t>Other</w:t>
      </w:r>
      <w:r>
        <w:rPr>
          <w:color w:val="000000"/>
          <w:u w:val="single"/>
        </w:rPr>
        <w:t xml:space="preserve"> Objects</w:t>
      </w:r>
      <w:r w:rsidRPr="0092459F">
        <w:rPr>
          <w:color w:val="000000"/>
          <w:u w:val="single"/>
        </w:rPr>
        <w:t xml:space="preserve"> (600)</w:t>
      </w:r>
    </w:p>
    <w:p w14:paraId="79D261B5" w14:textId="77777777" w:rsidR="00107A48" w:rsidRDefault="00107A48" w:rsidP="000B1B80">
      <w:pPr>
        <w:autoSpaceDE w:val="0"/>
        <w:autoSpaceDN w:val="0"/>
        <w:adjustRightInd w:val="0"/>
        <w:ind w:left="720"/>
        <w:rPr>
          <w:color w:val="000000"/>
        </w:rPr>
      </w:pPr>
      <w:r w:rsidRPr="0092459F">
        <w:rPr>
          <w:color w:val="000000"/>
        </w:rPr>
        <w:t>This category includes expenditures</w:t>
      </w:r>
      <w:r w:rsidRPr="008D42E8">
        <w:rPr>
          <w:color w:val="000000"/>
        </w:rPr>
        <w:t xml:space="preserve"> </w:t>
      </w:r>
      <w:r w:rsidRPr="0092459F">
        <w:rPr>
          <w:color w:val="000000"/>
        </w:rPr>
        <w:t xml:space="preserve">such as postage, </w:t>
      </w:r>
      <w:r w:rsidRPr="00F023C1">
        <w:rPr>
          <w:color w:val="000000"/>
        </w:rPr>
        <w:t>liability insurance fees, and cop</w:t>
      </w:r>
      <w:r w:rsidRPr="0092459F">
        <w:rPr>
          <w:color w:val="000000"/>
        </w:rPr>
        <w:t>yright fees that do not neatly fit into the other categories</w:t>
      </w:r>
      <w:r>
        <w:rPr>
          <w:color w:val="000000"/>
        </w:rPr>
        <w:t>.</w:t>
      </w:r>
    </w:p>
    <w:p w14:paraId="16FB546B" w14:textId="77777777" w:rsidR="00107A48" w:rsidRDefault="00107A48" w:rsidP="000B1B80">
      <w:pPr>
        <w:ind w:left="720"/>
        <w:rPr>
          <w:color w:val="000000"/>
          <w:u w:val="single"/>
        </w:rPr>
      </w:pPr>
    </w:p>
    <w:p w14:paraId="42E2437E" w14:textId="77777777" w:rsidR="00107A48" w:rsidRPr="0092459F" w:rsidRDefault="00107A48" w:rsidP="000B1B80">
      <w:pPr>
        <w:autoSpaceDE w:val="0"/>
        <w:autoSpaceDN w:val="0"/>
        <w:adjustRightInd w:val="0"/>
        <w:ind w:left="720"/>
        <w:rPr>
          <w:color w:val="000000"/>
          <w:u w:val="single"/>
        </w:rPr>
      </w:pPr>
      <w:r w:rsidRPr="0092459F">
        <w:rPr>
          <w:color w:val="000000"/>
          <w:u w:val="single"/>
        </w:rPr>
        <w:t>Indi</w:t>
      </w:r>
      <w:r>
        <w:rPr>
          <w:color w:val="000000"/>
          <w:u w:val="single"/>
        </w:rPr>
        <w:t>rect Costs (700)</w:t>
      </w:r>
    </w:p>
    <w:p w14:paraId="7D442292" w14:textId="77777777" w:rsidR="00107A48" w:rsidRPr="00D071B1" w:rsidRDefault="00107A48" w:rsidP="000B1B80">
      <w:pPr>
        <w:ind w:left="720"/>
        <w:rPr>
          <w:color w:val="000000"/>
        </w:rPr>
      </w:pPr>
      <w:r>
        <w:rPr>
          <w:color w:val="000000"/>
        </w:rPr>
        <w:t xml:space="preserve">Indirect costs </w:t>
      </w:r>
      <w:r w:rsidRPr="00647AF6">
        <w:rPr>
          <w:i/>
          <w:iCs/>
          <w:color w:val="000000"/>
        </w:rPr>
        <w:t>are not</w:t>
      </w:r>
      <w:r>
        <w:rPr>
          <w:color w:val="000000"/>
        </w:rPr>
        <w:t xml:space="preserve"> allowed. </w:t>
      </w:r>
    </w:p>
    <w:p w14:paraId="39EF2729" w14:textId="77777777" w:rsidR="00107A48" w:rsidRDefault="00107A48" w:rsidP="000B1B80">
      <w:pPr>
        <w:ind w:left="720"/>
        <w:rPr>
          <w:color w:val="000000"/>
        </w:rPr>
      </w:pPr>
    </w:p>
    <w:p w14:paraId="26BE2DEE" w14:textId="0F1840F8" w:rsidR="00107A48" w:rsidRPr="00B7689E" w:rsidRDefault="00107A48" w:rsidP="000B1B80">
      <w:pPr>
        <w:ind w:left="720"/>
      </w:pPr>
      <w:r>
        <w:t xml:space="preserve">The SCDE reserves the right to disqualify, disallow, and negotiate costs associated with any line item proposed in the budget. If any </w:t>
      </w:r>
      <w:r w:rsidR="00DD3985">
        <w:t>line-item</w:t>
      </w:r>
      <w:r>
        <w:t xml:space="preserve"> cost is determined to be excessive, given the nature and scope of the entire </w:t>
      </w:r>
      <w:r w:rsidRPr="00B7689E">
        <w:t>project or of a particular activity, the SCDE can request the applicant reduce the cost of the line item or ask the applicant to assume a portion of the cost before the budget is approved and funds are awarded.</w:t>
      </w:r>
    </w:p>
    <w:p w14:paraId="172477A1" w14:textId="1A80F0FA" w:rsidR="00107A48" w:rsidRDefault="00107A48" w:rsidP="40F075DE">
      <w:pPr>
        <w:tabs>
          <w:tab w:val="left" w:pos="540"/>
        </w:tabs>
        <w:ind w:left="720"/>
      </w:pPr>
    </w:p>
    <w:p w14:paraId="6D0E21D8" w14:textId="77777777" w:rsidR="00107A48" w:rsidRDefault="00107A48" w:rsidP="00107A48">
      <w:pPr>
        <w:ind w:firstLine="720"/>
      </w:pPr>
      <w:r>
        <w:t>Use the following guidelines when creating the institute budget narrative:</w:t>
      </w:r>
    </w:p>
    <w:p w14:paraId="52354AD0" w14:textId="77777777" w:rsidR="00107A48" w:rsidRDefault="00107A48" w:rsidP="001735BE">
      <w:pPr>
        <w:numPr>
          <w:ilvl w:val="0"/>
          <w:numId w:val="24"/>
        </w:numPr>
      </w:pPr>
      <w:r>
        <w:t>Carefully allocate appropriate personnel and other resources for the tasks and activities described in the application narrative. Applicants should ensure that the budget will adequately cover program expenses.</w:t>
      </w:r>
    </w:p>
    <w:p w14:paraId="6183E467" w14:textId="77777777" w:rsidR="00107A48" w:rsidRDefault="00107A48" w:rsidP="001735BE">
      <w:pPr>
        <w:numPr>
          <w:ilvl w:val="0"/>
          <w:numId w:val="24"/>
        </w:numPr>
      </w:pPr>
      <w:r>
        <w:t>Estimate a maximum of 25 participants or provide justification for a lower enrollment.</w:t>
      </w:r>
    </w:p>
    <w:p w14:paraId="1BDE3144" w14:textId="77777777" w:rsidR="00107A48" w:rsidRDefault="00107A48" w:rsidP="001735BE">
      <w:pPr>
        <w:numPr>
          <w:ilvl w:val="0"/>
          <w:numId w:val="24"/>
        </w:numPr>
      </w:pPr>
      <w:r>
        <w:rPr>
          <w:bCs/>
          <w:iCs/>
        </w:rPr>
        <w:t>Provide a detailed breakdown (hourly rate, cost per item, cost per student, etc.) for each expense including all materials and supplies. Inclu</w:t>
      </w:r>
      <w:r>
        <w:t xml:space="preserve">de the formulas used to calculate the costs for each line item. </w:t>
      </w:r>
      <w:r>
        <w:rPr>
          <w:bCs/>
          <w:iCs/>
        </w:rPr>
        <w:t>For example: Program Manager will provide [insert name of textbook] to each participant. Each book costs $100 per participant. The total cost for this institute is $16,450 which includes books ($100 x 25 participants = $2,500), master teacher’s salary ($88 x 45 hours = $3,960), and professor’s salary ($222 x 45 hours = $9,990).</w:t>
      </w:r>
    </w:p>
    <w:p w14:paraId="3614BC1F" w14:textId="77777777" w:rsidR="00107A48" w:rsidRDefault="00107A48" w:rsidP="001735BE">
      <w:pPr>
        <w:numPr>
          <w:ilvl w:val="0"/>
          <w:numId w:val="24"/>
        </w:numPr>
      </w:pPr>
      <w:r>
        <w:rPr>
          <w:bCs/>
          <w:iCs/>
        </w:rPr>
        <w:t>Ensure proposed expenditures are within allowable limits.</w:t>
      </w:r>
    </w:p>
    <w:p w14:paraId="5481B080" w14:textId="342DD2BE" w:rsidR="00107A48" w:rsidRDefault="00107A48" w:rsidP="001735BE">
      <w:pPr>
        <w:numPr>
          <w:ilvl w:val="1"/>
          <w:numId w:val="24"/>
        </w:numPr>
      </w:pPr>
      <w:r>
        <w:t>If the professor has served as a reader or consultant for the College Board, the contract course rate (purchased services), which includes the professor’s/instructor’s salary and fringe, should not exceed $6,500</w:t>
      </w:r>
      <w:r w:rsidR="00DE3435">
        <w:t>.</w:t>
      </w:r>
    </w:p>
    <w:p w14:paraId="0E5D0408" w14:textId="4824929C" w:rsidR="00107A48" w:rsidRDefault="00107A48" w:rsidP="001735BE">
      <w:pPr>
        <w:numPr>
          <w:ilvl w:val="1"/>
          <w:numId w:val="24"/>
        </w:numPr>
      </w:pPr>
      <w:r>
        <w:t>If the master teacher has served as a reader or consultant for the College Board, use a maximum of $4,000 for the sum of the master teacher's salary and fringe</w:t>
      </w:r>
      <w:r w:rsidR="00DE3435">
        <w:t>.</w:t>
      </w:r>
    </w:p>
    <w:p w14:paraId="21705F1B" w14:textId="77777777" w:rsidR="00107A48" w:rsidRDefault="00107A48" w:rsidP="001735BE">
      <w:pPr>
        <w:numPr>
          <w:ilvl w:val="1"/>
          <w:numId w:val="24"/>
        </w:numPr>
        <w:rPr>
          <w:b/>
        </w:rPr>
      </w:pPr>
      <w:r>
        <w:t>Supplies and materials may not exceed $400 per participant enrolled. A detailed breakdown and justification of supply and material costs must be provided.</w:t>
      </w:r>
    </w:p>
    <w:p w14:paraId="6EFD4B20" w14:textId="6D593DAF" w:rsidR="00107A48" w:rsidRDefault="00107A48" w:rsidP="001735BE">
      <w:pPr>
        <w:numPr>
          <w:ilvl w:val="1"/>
          <w:numId w:val="24"/>
        </w:numPr>
      </w:pPr>
      <w:r>
        <w:t xml:space="preserve">All applicable travel-related expenses must adhere to the state travel proviso (see Section J. Travel Costs of the Terms and Conditions </w:t>
      </w:r>
      <w:r w:rsidR="007D7A52">
        <w:t xml:space="preserve">beginning </w:t>
      </w:r>
      <w:r w:rsidRPr="009A72A2">
        <w:t xml:space="preserve">on </w:t>
      </w:r>
      <w:r w:rsidRPr="00967872">
        <w:t xml:space="preserve">page </w:t>
      </w:r>
      <w:r w:rsidR="005F397D" w:rsidRPr="00967872">
        <w:t>3</w:t>
      </w:r>
      <w:r w:rsidR="00390E2C" w:rsidRPr="00967872">
        <w:t>7</w:t>
      </w:r>
      <w:r w:rsidRPr="009A72A2">
        <w:t>).</w:t>
      </w:r>
      <w:r>
        <w:t xml:space="preserve"> </w:t>
      </w:r>
    </w:p>
    <w:p w14:paraId="0637ECEF" w14:textId="26E4325A" w:rsidR="00107A48" w:rsidRDefault="00107A48" w:rsidP="001735BE">
      <w:pPr>
        <w:numPr>
          <w:ilvl w:val="0"/>
          <w:numId w:val="24"/>
        </w:numPr>
      </w:pPr>
      <w:r>
        <w:t xml:space="preserve">Do not include non-allowable expenditures, including travel for participants, professors, and or master teachers; room and board for participants; college/university application fees; or medical, recreational, parking, or other fees (see </w:t>
      </w:r>
      <w:r w:rsidR="00046118">
        <w:t>p</w:t>
      </w:r>
      <w:r>
        <w:t xml:space="preserve">art I, </w:t>
      </w:r>
      <w:r w:rsidR="00046118">
        <w:t>s</w:t>
      </w:r>
      <w:r w:rsidRPr="0037002A">
        <w:t xml:space="preserve">ection </w:t>
      </w:r>
      <w:r>
        <w:t>H).</w:t>
      </w:r>
      <w:bookmarkStart w:id="120" w:name="_Toc241639297"/>
      <w:bookmarkStart w:id="121" w:name="_Toc241640180"/>
      <w:bookmarkEnd w:id="120"/>
      <w:bookmarkEnd w:id="121"/>
    </w:p>
    <w:p w14:paraId="2A894C4A" w14:textId="77777777" w:rsidR="00107A48" w:rsidRDefault="00107A48" w:rsidP="00107A48">
      <w:pPr>
        <w:ind w:left="720"/>
      </w:pPr>
    </w:p>
    <w:p w14:paraId="704086F3" w14:textId="77777777" w:rsidR="00107A48" w:rsidRDefault="00107A48" w:rsidP="001735BE">
      <w:pPr>
        <w:pStyle w:val="Heading3"/>
        <w:numPr>
          <w:ilvl w:val="3"/>
          <w:numId w:val="11"/>
        </w:numPr>
        <w:ind w:left="720"/>
      </w:pPr>
      <w:bookmarkStart w:id="122" w:name="_Toc359584666"/>
      <w:bookmarkStart w:id="123" w:name="_Toc26866565"/>
      <w:bookmarkStart w:id="124" w:name="_Toc78875084"/>
      <w:bookmarkStart w:id="125" w:name="_Toc216187343"/>
      <w:r>
        <w:lastRenderedPageBreak/>
        <w:t>AP Teacher Institute Syllabus</w:t>
      </w:r>
      <w:bookmarkEnd w:id="122"/>
      <w:r w:rsidRPr="005B5385">
        <w:rPr>
          <w:u w:val="none"/>
        </w:rPr>
        <w:t xml:space="preserve"> </w:t>
      </w:r>
      <w:r>
        <w:rPr>
          <w:u w:val="none"/>
        </w:rPr>
        <w:t>(maximum of 25 points available)</w:t>
      </w:r>
      <w:bookmarkEnd w:id="123"/>
      <w:bookmarkEnd w:id="124"/>
      <w:bookmarkEnd w:id="125"/>
    </w:p>
    <w:p w14:paraId="1040C5A0" w14:textId="77777777" w:rsidR="00107A48" w:rsidRPr="005518DD" w:rsidRDefault="00107A48" w:rsidP="00107A48">
      <w:pPr>
        <w:ind w:left="720"/>
      </w:pPr>
      <w:r>
        <w:t xml:space="preserve">Include a </w:t>
      </w:r>
      <w:r>
        <w:rPr>
          <w:i/>
        </w:rPr>
        <w:t>daily</w:t>
      </w:r>
      <w:r>
        <w:t xml:space="preserve"> syllabus that summarizes the content, participant activities, and </w:t>
      </w:r>
      <w:r w:rsidRPr="005518DD">
        <w:t>requirements for the proposed AP Teacher Institute. The syllabus must include all of the following:</w:t>
      </w:r>
    </w:p>
    <w:p w14:paraId="1FEA438C" w14:textId="77777777" w:rsidR="00107A48" w:rsidRPr="005518DD" w:rsidRDefault="00107A48" w:rsidP="001735BE">
      <w:pPr>
        <w:pStyle w:val="Default"/>
        <w:widowControl/>
        <w:numPr>
          <w:ilvl w:val="0"/>
          <w:numId w:val="25"/>
        </w:numPr>
        <w:rPr>
          <w:rFonts w:ascii="Times New Roman" w:hAnsi="Times New Roman"/>
        </w:rPr>
      </w:pPr>
      <w:r w:rsidRPr="005518DD">
        <w:rPr>
          <w:rFonts w:ascii="Times New Roman" w:hAnsi="Times New Roman"/>
        </w:rPr>
        <w:t>the course components, including the course name/title and number, number of graduate credits awarded, the meeting dates and items to reflect adequate course duration and frequency of instructional activities (i.e., instructional time and the number of times the course will meet);</w:t>
      </w:r>
    </w:p>
    <w:p w14:paraId="792E2314" w14:textId="77777777" w:rsidR="00107A48" w:rsidRPr="005518DD" w:rsidRDefault="00107A48" w:rsidP="001735BE">
      <w:pPr>
        <w:pStyle w:val="ListParagraph"/>
        <w:numPr>
          <w:ilvl w:val="0"/>
          <w:numId w:val="26"/>
        </w:numPr>
      </w:pPr>
      <w:r w:rsidRPr="005518DD">
        <w:t>the specific performance standards for the institute;</w:t>
      </w:r>
    </w:p>
    <w:p w14:paraId="7A04B292" w14:textId="77777777" w:rsidR="00107A48" w:rsidRPr="005518DD" w:rsidRDefault="00107A48" w:rsidP="001735BE">
      <w:pPr>
        <w:pStyle w:val="ListParagraph"/>
        <w:numPr>
          <w:ilvl w:val="0"/>
          <w:numId w:val="26"/>
        </w:numPr>
      </w:pPr>
      <w:r w:rsidRPr="005518DD">
        <w:t>how the course readings, assignments, and assessments will ensure competency with the specific AP standards;</w:t>
      </w:r>
    </w:p>
    <w:p w14:paraId="21437211" w14:textId="77777777" w:rsidR="00107A48" w:rsidRPr="005518DD" w:rsidRDefault="00107A48" w:rsidP="001735BE">
      <w:pPr>
        <w:pStyle w:val="ListParagraph"/>
        <w:numPr>
          <w:ilvl w:val="0"/>
          <w:numId w:val="26"/>
        </w:numPr>
      </w:pPr>
      <w:r w:rsidRPr="005518DD">
        <w:t>clearly defined SMART objectives for the institute;</w:t>
      </w:r>
    </w:p>
    <w:p w14:paraId="337BC6BA" w14:textId="77777777" w:rsidR="00107A48" w:rsidRPr="005518DD" w:rsidRDefault="00107A48" w:rsidP="001735BE">
      <w:pPr>
        <w:pStyle w:val="ListParagraph"/>
        <w:numPr>
          <w:ilvl w:val="0"/>
          <w:numId w:val="26"/>
        </w:numPr>
      </w:pPr>
      <w:r w:rsidRPr="005518DD">
        <w:t>the content to be addressed in each class meeting and participant activities and requirements;</w:t>
      </w:r>
    </w:p>
    <w:p w14:paraId="2E838B2A" w14:textId="77777777" w:rsidR="00107A48" w:rsidRPr="005518DD" w:rsidRDefault="00107A48" w:rsidP="001735BE">
      <w:pPr>
        <w:pStyle w:val="ListParagraph"/>
        <w:numPr>
          <w:ilvl w:val="0"/>
          <w:numId w:val="26"/>
        </w:numPr>
      </w:pPr>
      <w:r w:rsidRPr="005518DD">
        <w:t>core content related to the discipline; and</w:t>
      </w:r>
    </w:p>
    <w:p w14:paraId="077E8993" w14:textId="77777777" w:rsidR="00107A48" w:rsidRPr="005518DD" w:rsidRDefault="00107A48" w:rsidP="001735BE">
      <w:pPr>
        <w:pStyle w:val="ListParagraph"/>
        <w:numPr>
          <w:ilvl w:val="0"/>
          <w:numId w:val="26"/>
        </w:numPr>
      </w:pPr>
      <w:r w:rsidRPr="005518DD">
        <w:t>instructional strategies for teaching the AP course, and the preparation of K–12 students to successfully complete the course of study and write the four-page AP examination.</w:t>
      </w:r>
    </w:p>
    <w:p w14:paraId="1C70928A" w14:textId="77777777" w:rsidR="00107A48" w:rsidRDefault="00107A48" w:rsidP="00107A48"/>
    <w:p w14:paraId="25B26C36" w14:textId="77777777" w:rsidR="00107A48" w:rsidRDefault="00107A48" w:rsidP="001735BE">
      <w:pPr>
        <w:pStyle w:val="Heading3"/>
        <w:numPr>
          <w:ilvl w:val="3"/>
          <w:numId w:val="11"/>
        </w:numPr>
        <w:ind w:left="720"/>
      </w:pPr>
      <w:bookmarkStart w:id="126" w:name="_Toc26866566"/>
      <w:bookmarkStart w:id="127" w:name="_Toc78875085"/>
      <w:bookmarkStart w:id="128" w:name="_Toc216187344"/>
      <w:r>
        <w:t xml:space="preserve">Curriculum Vitae of Professor, Master Teacher, and/or Consultant </w:t>
      </w:r>
      <w:r>
        <w:rPr>
          <w:u w:val="none"/>
        </w:rPr>
        <w:t>(maximum of 15 points available)</w:t>
      </w:r>
      <w:bookmarkEnd w:id="126"/>
      <w:bookmarkEnd w:id="127"/>
      <w:bookmarkEnd w:id="128"/>
    </w:p>
    <w:p w14:paraId="6FF4857B" w14:textId="77777777" w:rsidR="00107A48" w:rsidRDefault="00107A48" w:rsidP="00107A48">
      <w:pPr>
        <w:ind w:left="720"/>
        <w:rPr>
          <w:color w:val="000000"/>
          <w:szCs w:val="22"/>
        </w:rPr>
      </w:pPr>
      <w:bookmarkStart w:id="129" w:name="_Toc241639293"/>
      <w:bookmarkStart w:id="130" w:name="_Toc241640176"/>
      <w:r>
        <w:t>Include curriculum vitae (CV) for the professor, master teacher, and/or consultant for the proposed institute (maximum of two pages per person). The CV must a</w:t>
      </w:r>
      <w:r>
        <w:rPr>
          <w:color w:val="000000"/>
        </w:rPr>
        <w:t>ddress their unique qualifications and experience regarding AP education and courses</w:t>
      </w:r>
      <w:bookmarkEnd w:id="129"/>
      <w:bookmarkEnd w:id="130"/>
      <w:r>
        <w:rPr>
          <w:color w:val="000000"/>
        </w:rPr>
        <w:t>; it</w:t>
      </w:r>
      <w:r>
        <w:rPr>
          <w:color w:val="000000"/>
          <w:szCs w:val="22"/>
        </w:rPr>
        <w:t xml:space="preserve"> must include evidence that the person has the required experience and qualifications for the proposed institute (see Part I, </w:t>
      </w:r>
      <w:r w:rsidRPr="003173F6">
        <w:rPr>
          <w:szCs w:val="22"/>
        </w:rPr>
        <w:t xml:space="preserve">Section </w:t>
      </w:r>
      <w:r>
        <w:rPr>
          <w:szCs w:val="22"/>
        </w:rPr>
        <w:t>F</w:t>
      </w:r>
      <w:r>
        <w:rPr>
          <w:color w:val="000000"/>
          <w:szCs w:val="22"/>
        </w:rPr>
        <w:t xml:space="preserve">). </w:t>
      </w:r>
    </w:p>
    <w:p w14:paraId="12B1B746" w14:textId="77777777" w:rsidR="00107A48" w:rsidRDefault="00107A48" w:rsidP="00107A48">
      <w:pPr>
        <w:ind w:left="720"/>
        <w:rPr>
          <w:color w:val="000000"/>
          <w:szCs w:val="22"/>
        </w:rPr>
      </w:pPr>
    </w:p>
    <w:p w14:paraId="46D0A802" w14:textId="77777777" w:rsidR="00107A48" w:rsidRDefault="00107A48" w:rsidP="00107A48">
      <w:pPr>
        <w:ind w:left="720"/>
      </w:pPr>
      <w:r>
        <w:t>If a CV is applicable to more than one institute being proposed in this funding round, indicate all institute titles at the top of the CV. Only one CV is required per professor, master teacher, or consultant.</w:t>
      </w:r>
    </w:p>
    <w:p w14:paraId="6A218F7C" w14:textId="77777777" w:rsidR="003632FA" w:rsidRPr="009A78CE" w:rsidRDefault="003632FA" w:rsidP="006C450C"/>
    <w:p w14:paraId="6CD707C1" w14:textId="7D425144" w:rsidR="00231497" w:rsidRDefault="00231497" w:rsidP="003632FA">
      <w:pPr>
        <w:pStyle w:val="Heading2"/>
        <w:rPr>
          <w:szCs w:val="24"/>
        </w:rPr>
      </w:pPr>
      <w:bookmarkStart w:id="131" w:name="_Toc216187345"/>
      <w:r>
        <w:rPr>
          <w:szCs w:val="24"/>
        </w:rPr>
        <w:t>A</w:t>
      </w:r>
      <w:r w:rsidR="005518DD">
        <w:rPr>
          <w:szCs w:val="24"/>
        </w:rPr>
        <w:t>ttachments</w:t>
      </w:r>
      <w:bookmarkEnd w:id="131"/>
    </w:p>
    <w:p w14:paraId="1051657C" w14:textId="77777777" w:rsidR="000C6F44" w:rsidRDefault="000C6F44" w:rsidP="005518DD">
      <w:pPr>
        <w:rPr>
          <w:highlight w:val="lightGray"/>
        </w:rPr>
      </w:pPr>
    </w:p>
    <w:p w14:paraId="16B9F2A5" w14:textId="0998ADE0" w:rsidR="009A72A2" w:rsidRDefault="00C212BB" w:rsidP="009A72A2">
      <w:r>
        <w:t xml:space="preserve">Each attachment </w:t>
      </w:r>
      <w:r w:rsidRPr="007F6C3D">
        <w:t xml:space="preserve">must be </w:t>
      </w:r>
      <w:r>
        <w:t xml:space="preserve">saved as individual PDF documents and </w:t>
      </w:r>
      <w:r w:rsidRPr="007F6C3D">
        <w:t>uploaded into the online application where indicated</w:t>
      </w:r>
      <w:r>
        <w:t xml:space="preserve"> on </w:t>
      </w:r>
      <w:r w:rsidRPr="009A72A2">
        <w:t>pag</w:t>
      </w:r>
      <w:r w:rsidRPr="00967872">
        <w:t xml:space="preserve">e </w:t>
      </w:r>
      <w:r w:rsidR="005F397D" w:rsidRPr="00967872">
        <w:t>2</w:t>
      </w:r>
      <w:r w:rsidR="00390E2C" w:rsidRPr="00967872">
        <w:t>3</w:t>
      </w:r>
      <w:r w:rsidRPr="009A72A2">
        <w:t>.</w:t>
      </w:r>
      <w:r>
        <w:t xml:space="preserve"> The attachments consist of the Project Summary, Project Narrative, Certification Signature Page, and Agreement Between School District and IHE (</w:t>
      </w:r>
      <w:r w:rsidRPr="00E007FE">
        <w:rPr>
          <w:i/>
        </w:rPr>
        <w:t>if applicable</w:t>
      </w:r>
      <w:r>
        <w:t xml:space="preserve">).  </w:t>
      </w:r>
      <w:bookmarkStart w:id="132" w:name="_Toc294164227"/>
      <w:bookmarkStart w:id="133" w:name="_Toc322013002"/>
      <w:bookmarkStart w:id="134" w:name="_Toc350151157"/>
      <w:bookmarkStart w:id="135" w:name="_Toc354136125"/>
      <w:bookmarkStart w:id="136" w:name="_Toc368579100"/>
      <w:bookmarkStart w:id="137" w:name="_Toc368654007"/>
      <w:bookmarkStart w:id="138" w:name="_Toc369251633"/>
    </w:p>
    <w:p w14:paraId="36413660" w14:textId="77777777" w:rsidR="009A72A2" w:rsidRDefault="009A72A2" w:rsidP="009A72A2"/>
    <w:p w14:paraId="0844F8CF" w14:textId="769E6979" w:rsidR="00C212BB" w:rsidRPr="007F6C3D" w:rsidRDefault="00C212BB" w:rsidP="009A72A2">
      <w:pPr>
        <w:ind w:firstLine="360"/>
        <w:rPr>
          <w:u w:val="single"/>
        </w:rPr>
      </w:pPr>
      <w:r w:rsidRPr="007F6C3D">
        <w:rPr>
          <w:u w:val="single"/>
        </w:rPr>
        <w:t>Certification Signature Page</w:t>
      </w:r>
      <w:bookmarkEnd w:id="132"/>
      <w:bookmarkEnd w:id="133"/>
      <w:bookmarkEnd w:id="134"/>
      <w:bookmarkEnd w:id="135"/>
      <w:bookmarkEnd w:id="136"/>
      <w:bookmarkEnd w:id="137"/>
      <w:bookmarkEnd w:id="138"/>
    </w:p>
    <w:p w14:paraId="5909DC70" w14:textId="2DD5188C" w:rsidR="00C212BB" w:rsidRDefault="00C212BB" w:rsidP="00C212BB">
      <w:pPr>
        <w:ind w:left="360"/>
      </w:pPr>
      <w:r w:rsidRPr="007F6C3D">
        <w:t>Print the</w:t>
      </w:r>
      <w:r>
        <w:t xml:space="preserve"> Certification Signature Page (see </w:t>
      </w:r>
      <w:r w:rsidRPr="009A72A2">
        <w:t xml:space="preserve">page </w:t>
      </w:r>
      <w:r w:rsidR="005F397D" w:rsidRPr="00967872">
        <w:t>3</w:t>
      </w:r>
      <w:r w:rsidR="00390E2C" w:rsidRPr="00967872">
        <w:t>5</w:t>
      </w:r>
      <w:r w:rsidRPr="007F6C3D">
        <w:t>) and obtain the appropriate signatures</w:t>
      </w:r>
      <w:r>
        <w:t>. T</w:t>
      </w:r>
      <w:r w:rsidRPr="007F6C3D">
        <w:t xml:space="preserve">his form includes the certification of the SCDE’s </w:t>
      </w:r>
      <w:r>
        <w:t xml:space="preserve">Assurances and </w:t>
      </w:r>
      <w:r w:rsidRPr="007F6C3D">
        <w:t xml:space="preserve">Terms and Conditions </w:t>
      </w:r>
      <w:r>
        <w:t xml:space="preserve">for State Awards </w:t>
      </w:r>
      <w:r w:rsidRPr="0092459F">
        <w:t>and any applicable program-related conditions conveyed in this RFP</w:t>
      </w:r>
      <w:r>
        <w:t>. T</w:t>
      </w:r>
      <w:r w:rsidRPr="007F6C3D">
        <w:t xml:space="preserve">hose </w:t>
      </w:r>
      <w:r>
        <w:t xml:space="preserve">documents </w:t>
      </w:r>
      <w:r w:rsidRPr="007F6C3D">
        <w:t>are not required to be included in the applicant’s proposal submission</w:t>
      </w:r>
      <w:r>
        <w:t xml:space="preserve">. </w:t>
      </w:r>
      <w:r w:rsidRPr="007F6C3D">
        <w:t xml:space="preserve">However, retain the copy included in this RFP for your records and ensure that </w:t>
      </w:r>
      <w:r>
        <w:t>the</w:t>
      </w:r>
      <w:r w:rsidRPr="007F6C3D">
        <w:t xml:space="preserve"> signator</w:t>
      </w:r>
      <w:r>
        <w:t>ies</w:t>
      </w:r>
      <w:r w:rsidRPr="007F6C3D">
        <w:t xml:space="preserve"> </w:t>
      </w:r>
      <w:r>
        <w:t xml:space="preserve">and partner organizations </w:t>
      </w:r>
      <w:r w:rsidRPr="007F6C3D">
        <w:t>ha</w:t>
      </w:r>
      <w:r>
        <w:t>ve</w:t>
      </w:r>
      <w:r w:rsidRPr="007F6C3D">
        <w:t xml:space="preserve"> </w:t>
      </w:r>
      <w:r>
        <w:t>c</w:t>
      </w:r>
      <w:r w:rsidRPr="007F6C3D">
        <w:t>op</w:t>
      </w:r>
      <w:r>
        <w:t>ies of each document.</w:t>
      </w:r>
    </w:p>
    <w:p w14:paraId="6A5A9A37" w14:textId="77777777" w:rsidR="00C212BB" w:rsidRDefault="00C212BB" w:rsidP="005518DD"/>
    <w:p w14:paraId="30DB0E8B" w14:textId="0350FD6A" w:rsidR="00C212BB" w:rsidRDefault="00C212BB" w:rsidP="00C212BB">
      <w:pPr>
        <w:ind w:left="360"/>
      </w:pPr>
      <w:r w:rsidRPr="007F6C3D">
        <w:lastRenderedPageBreak/>
        <w:t xml:space="preserve">By signing the Certification Signature Page, the signatories assure that they will comply with all the </w:t>
      </w:r>
      <w:r>
        <w:t xml:space="preserve">assurance and </w:t>
      </w:r>
      <w:r w:rsidRPr="007F6C3D">
        <w:t xml:space="preserve">terms and conditions for the </w:t>
      </w:r>
      <w:r>
        <w:t xml:space="preserve">project. </w:t>
      </w:r>
      <w:r w:rsidRPr="00560246">
        <w:rPr>
          <w:i/>
        </w:rPr>
        <w:t>All</w:t>
      </w:r>
      <w:r>
        <w:t xml:space="preserve"> signatories </w:t>
      </w:r>
      <w:r w:rsidRPr="00560246">
        <w:rPr>
          <w:i/>
        </w:rPr>
        <w:t>must</w:t>
      </w:r>
      <w:r>
        <w:t xml:space="preserve"> understand that they are signing a document that is </w:t>
      </w:r>
      <w:r w:rsidRPr="00560246">
        <w:rPr>
          <w:i/>
        </w:rPr>
        <w:t>legally</w:t>
      </w:r>
      <w:r>
        <w:rPr>
          <w:i/>
        </w:rPr>
        <w:t xml:space="preserve"> </w:t>
      </w:r>
      <w:r w:rsidRPr="00560246">
        <w:rPr>
          <w:i/>
        </w:rPr>
        <w:t>binding</w:t>
      </w:r>
      <w:r>
        <w:t xml:space="preserve"> in the event a grant is awarded. </w:t>
      </w:r>
      <w:r w:rsidRPr="003B16B7">
        <w:t>All signatories should retain a copy of the Assurances and Terms and Conditions for State Awards and the signed Certification Signature Page for their records. Save the signed form into a PDF document to be uploaded in the online application where indicated</w:t>
      </w:r>
      <w:r w:rsidR="007D7A52">
        <w:t>.</w:t>
      </w:r>
      <w:r w:rsidRPr="004A51B6">
        <w:t xml:space="preserve"> </w:t>
      </w:r>
      <w:r w:rsidRPr="007F6C3D">
        <w:t xml:space="preserve">Applications that </w:t>
      </w:r>
      <w:r w:rsidRPr="000C6F44">
        <w:rPr>
          <w:i/>
        </w:rPr>
        <w:t>do not</w:t>
      </w:r>
      <w:r w:rsidRPr="007F6C3D">
        <w:t xml:space="preserve"> include the signed Certification Signature Page </w:t>
      </w:r>
      <w:r w:rsidRPr="000C6F44">
        <w:rPr>
          <w:i/>
        </w:rPr>
        <w:t>will not</w:t>
      </w:r>
      <w:r w:rsidRPr="007F6C3D">
        <w:t xml:space="preserve"> be reviewed or considered for funding.</w:t>
      </w:r>
    </w:p>
    <w:p w14:paraId="5EC9A6D0" w14:textId="77777777" w:rsidR="00C212BB" w:rsidRPr="000B78C6" w:rsidRDefault="00C212BB" w:rsidP="00C212BB"/>
    <w:p w14:paraId="79115BDE" w14:textId="77777777" w:rsidR="00C212BB" w:rsidRPr="005E7AA2" w:rsidRDefault="00C212BB" w:rsidP="00C212BB">
      <w:pPr>
        <w:ind w:left="360"/>
        <w:rPr>
          <w:u w:val="single"/>
        </w:rPr>
      </w:pPr>
      <w:bookmarkStart w:id="139" w:name="_Toc354136126"/>
      <w:bookmarkStart w:id="140" w:name="_Toc368579101"/>
      <w:bookmarkStart w:id="141" w:name="_Toc368654008"/>
      <w:bookmarkStart w:id="142" w:name="_Toc369251634"/>
      <w:r>
        <w:rPr>
          <w:u w:val="single"/>
        </w:rPr>
        <w:t>Agreement between School District and IHE (if applicable)</w:t>
      </w:r>
    </w:p>
    <w:bookmarkEnd w:id="139"/>
    <w:bookmarkEnd w:id="140"/>
    <w:bookmarkEnd w:id="141"/>
    <w:bookmarkEnd w:id="142"/>
    <w:p w14:paraId="29FE397A" w14:textId="328165BE" w:rsidR="00C212BB" w:rsidRPr="000B78C6" w:rsidRDefault="00C212BB" w:rsidP="00C212BB">
      <w:pPr>
        <w:ind w:left="360"/>
      </w:pPr>
      <w:r>
        <w:t xml:space="preserve">A school district applicant must include their fully executed letter of agreement or MOU with an IHE to offer the institute. Save the agreement or MOU </w:t>
      </w:r>
      <w:r w:rsidR="005518DD">
        <w:t>as</w:t>
      </w:r>
      <w:r>
        <w:t xml:space="preserve"> a PDF document to be uploaded in the online application where indicated (see the screenshot </w:t>
      </w:r>
      <w:r w:rsidRPr="009A72A2">
        <w:t xml:space="preserve">on </w:t>
      </w:r>
      <w:r w:rsidRPr="00967872">
        <w:t xml:space="preserve">page </w:t>
      </w:r>
      <w:r w:rsidR="003D0D8E" w:rsidRPr="00967872">
        <w:t>2</w:t>
      </w:r>
      <w:r w:rsidR="00390E2C" w:rsidRPr="00967872">
        <w:t>3</w:t>
      </w:r>
      <w:r>
        <w:t>).</w:t>
      </w:r>
    </w:p>
    <w:p w14:paraId="7A68ADDD" w14:textId="77777777" w:rsidR="0043518A" w:rsidRPr="00231497" w:rsidRDefault="0043518A" w:rsidP="00231497"/>
    <w:p w14:paraId="1CE2E13C" w14:textId="77777777" w:rsidR="00C66658" w:rsidRDefault="00231497" w:rsidP="00E847E3">
      <w:pPr>
        <w:pStyle w:val="Heading2"/>
        <w:tabs>
          <w:tab w:val="clear" w:pos="360"/>
        </w:tabs>
        <w:rPr>
          <w:szCs w:val="24"/>
        </w:rPr>
      </w:pPr>
      <w:bookmarkStart w:id="143" w:name="_Toc216187346"/>
      <w:r>
        <w:rPr>
          <w:szCs w:val="24"/>
        </w:rPr>
        <w:t>D</w:t>
      </w:r>
      <w:r w:rsidR="00C66658" w:rsidRPr="009A78CE">
        <w:rPr>
          <w:szCs w:val="24"/>
        </w:rPr>
        <w:t>eadline and Submission Procedures</w:t>
      </w:r>
      <w:bookmarkEnd w:id="143"/>
    </w:p>
    <w:p w14:paraId="46E78EA4" w14:textId="77777777" w:rsidR="00742AF0" w:rsidRDefault="00742AF0" w:rsidP="00742AF0">
      <w:pPr>
        <w:rPr>
          <w:highlight w:val="lightGray"/>
        </w:rPr>
      </w:pPr>
    </w:p>
    <w:p w14:paraId="2F02361F" w14:textId="12045BD7" w:rsidR="00B7288C" w:rsidRPr="00E2785B" w:rsidRDefault="00B7288C" w:rsidP="001735BE">
      <w:pPr>
        <w:numPr>
          <w:ilvl w:val="0"/>
          <w:numId w:val="10"/>
        </w:numPr>
        <w:rPr>
          <w:b/>
        </w:rPr>
      </w:pPr>
      <w:r>
        <w:t xml:space="preserve">Applications must be submitted </w:t>
      </w:r>
      <w:hyperlink r:id="rId26" w:history="1">
        <w:r w:rsidRPr="009472BD">
          <w:rPr>
            <w:rStyle w:val="Hyperlink"/>
          </w:rPr>
          <w:t>online</w:t>
        </w:r>
      </w:hyperlink>
      <w:r>
        <w:t xml:space="preserve"> </w:t>
      </w:r>
      <w:r w:rsidRPr="00943D41">
        <w:t xml:space="preserve">before </w:t>
      </w:r>
      <w:r w:rsidR="004B73EB" w:rsidRPr="00943D41">
        <w:rPr>
          <w:b/>
        </w:rPr>
        <w:t>5:00</w:t>
      </w:r>
      <w:r w:rsidRPr="00943D41">
        <w:rPr>
          <w:b/>
        </w:rPr>
        <w:t xml:space="preserve"> p.m. on </w:t>
      </w:r>
      <w:r w:rsidR="004B73EB" w:rsidRPr="00943D41">
        <w:rPr>
          <w:b/>
        </w:rPr>
        <w:t>January 23</w:t>
      </w:r>
      <w:r w:rsidR="00B40FDF" w:rsidRPr="00943D41">
        <w:rPr>
          <w:b/>
        </w:rPr>
        <w:t>, 202</w:t>
      </w:r>
      <w:r w:rsidR="004B73EB" w:rsidRPr="00943D41">
        <w:rPr>
          <w:b/>
        </w:rPr>
        <w:t>6</w:t>
      </w:r>
      <w:r w:rsidRPr="00943D41">
        <w:rPr>
          <w:b/>
        </w:rPr>
        <w:t>.</w:t>
      </w:r>
      <w:r>
        <w:rPr>
          <w:b/>
        </w:rPr>
        <w:t xml:space="preserve"> </w:t>
      </w:r>
      <w:r w:rsidRPr="00E2785B">
        <w:t>Applications received after the deadline will not be considered.</w:t>
      </w:r>
    </w:p>
    <w:p w14:paraId="02E319A8" w14:textId="77777777" w:rsidR="00B7288C" w:rsidRDefault="00B7288C" w:rsidP="001735BE">
      <w:pPr>
        <w:widowControl w:val="0"/>
        <w:numPr>
          <w:ilvl w:val="0"/>
          <w:numId w:val="10"/>
        </w:numPr>
      </w:pPr>
      <w:r w:rsidRPr="009A78CE">
        <w:t xml:space="preserve">Only applications that adhere to </w:t>
      </w:r>
      <w:r w:rsidRPr="00FE53DF">
        <w:rPr>
          <w:i/>
        </w:rPr>
        <w:t>all</w:t>
      </w:r>
      <w:r w:rsidRPr="009A78CE">
        <w:t xml:space="preserve"> of the guidelines and directions</w:t>
      </w:r>
      <w:r>
        <w:t xml:space="preserve"> set forth in this RFP</w:t>
      </w:r>
      <w:r w:rsidRPr="009A78CE">
        <w:t xml:space="preserve"> will be review</w:t>
      </w:r>
      <w:r>
        <w:t>ed and considered for funding.</w:t>
      </w:r>
    </w:p>
    <w:p w14:paraId="5D5C0611" w14:textId="77777777" w:rsidR="00B7288C" w:rsidRDefault="00B7288C" w:rsidP="001735BE">
      <w:pPr>
        <w:widowControl w:val="0"/>
        <w:numPr>
          <w:ilvl w:val="0"/>
          <w:numId w:val="10"/>
        </w:numPr>
      </w:pPr>
      <w:r>
        <w:t xml:space="preserve">No hard copy applications will be accepted. Applications delivered by hand, postal mail, email, or fax </w:t>
      </w:r>
      <w:r w:rsidRPr="00FE53DF">
        <w:rPr>
          <w:i/>
        </w:rPr>
        <w:t>will not</w:t>
      </w:r>
      <w:r>
        <w:t xml:space="preserve"> be accepted.</w:t>
      </w:r>
    </w:p>
    <w:p w14:paraId="2E619152" w14:textId="77777777" w:rsidR="00B7288C" w:rsidRDefault="00B7288C" w:rsidP="001735BE">
      <w:pPr>
        <w:widowControl w:val="0"/>
        <w:numPr>
          <w:ilvl w:val="0"/>
          <w:numId w:val="10"/>
        </w:numPr>
      </w:pPr>
      <w:r>
        <w:t xml:space="preserve">Applications must originate from the applicant. Applications </w:t>
      </w:r>
      <w:r w:rsidRPr="009A78CE">
        <w:t xml:space="preserve">that are plagiarized from the Internet, other grants, or </w:t>
      </w:r>
      <w:r>
        <w:t xml:space="preserve">other </w:t>
      </w:r>
      <w:r w:rsidRPr="009A78CE">
        <w:t>resources will not be considered for funding</w:t>
      </w:r>
      <w:r>
        <w:t xml:space="preserve">. </w:t>
      </w:r>
    </w:p>
    <w:p w14:paraId="7010CAC8" w14:textId="77777777" w:rsidR="00B7288C" w:rsidRDefault="00B7288C" w:rsidP="001735BE">
      <w:pPr>
        <w:widowControl w:val="0"/>
        <w:numPr>
          <w:ilvl w:val="0"/>
          <w:numId w:val="10"/>
        </w:numPr>
      </w:pPr>
      <w:r>
        <w:t>Do not attach or submit any additional materials other than what is specifically required. Any additional materials will be disposed of without review.</w:t>
      </w:r>
    </w:p>
    <w:p w14:paraId="4F404C3F" w14:textId="77777777" w:rsidR="00B7288C" w:rsidRDefault="00B7288C" w:rsidP="001735BE">
      <w:pPr>
        <w:widowControl w:val="0"/>
        <w:numPr>
          <w:ilvl w:val="0"/>
          <w:numId w:val="10"/>
        </w:numPr>
      </w:pPr>
      <w:r>
        <w:t xml:space="preserve">Applications will not be returned. Keep a copy of the entire application for your records. </w:t>
      </w:r>
    </w:p>
    <w:p w14:paraId="49722A33" w14:textId="77777777" w:rsidR="00C66658" w:rsidRPr="00C66658" w:rsidRDefault="00C66658" w:rsidP="00C66658"/>
    <w:p w14:paraId="3BC9CE87" w14:textId="77777777" w:rsidR="003632FA" w:rsidRPr="005518DD" w:rsidRDefault="00C66658" w:rsidP="00C66658">
      <w:pPr>
        <w:pStyle w:val="Heading2"/>
      </w:pPr>
      <w:bookmarkStart w:id="144" w:name="_Toc216187347"/>
      <w:r w:rsidRPr="005518DD">
        <w:t>Screenshots of Online Application Submission Forms</w:t>
      </w:r>
      <w:bookmarkEnd w:id="144"/>
    </w:p>
    <w:p w14:paraId="4804EF61" w14:textId="77777777" w:rsidR="003632FA" w:rsidRDefault="003632FA" w:rsidP="003632FA"/>
    <w:p w14:paraId="0503B932" w14:textId="37CF2F0A" w:rsidR="00A47EA5" w:rsidRDefault="00A47EA5" w:rsidP="00A47EA5">
      <w:r w:rsidRPr="00CC7653">
        <w:t xml:space="preserve">The following screenshots are for informational purposes only and to assist applicants in compiling all </w:t>
      </w:r>
      <w:r>
        <w:t xml:space="preserve">items </w:t>
      </w:r>
      <w:r w:rsidRPr="00CC7653">
        <w:t xml:space="preserve">needed to complete the </w:t>
      </w:r>
      <w:r w:rsidRPr="00926484">
        <w:t>online submission</w:t>
      </w:r>
      <w:r>
        <w:t xml:space="preserve">. </w:t>
      </w:r>
      <w:r w:rsidRPr="00CC7653">
        <w:t>Complete the</w:t>
      </w:r>
      <w:r>
        <w:t xml:space="preserve"> </w:t>
      </w:r>
      <w:r w:rsidR="009472BD">
        <w:t>attachments</w:t>
      </w:r>
      <w:r>
        <w:t xml:space="preserve"> for the online application as directed in the preceding</w:t>
      </w:r>
      <w:r w:rsidRPr="00CC7653">
        <w:t xml:space="preserve"> instructions</w:t>
      </w:r>
      <w:r>
        <w:t xml:space="preserve">. The SCDE encourages applicants to prepare </w:t>
      </w:r>
      <w:r w:rsidRPr="00990721">
        <w:rPr>
          <w:i/>
        </w:rPr>
        <w:t>all</w:t>
      </w:r>
      <w:r>
        <w:t xml:space="preserve"> items of the application </w:t>
      </w:r>
      <w:r w:rsidRPr="00990721">
        <w:rPr>
          <w:i/>
        </w:rPr>
        <w:t>prior</w:t>
      </w:r>
      <w:r>
        <w:t xml:space="preserve"> to beginning the online submission process.</w:t>
      </w:r>
    </w:p>
    <w:p w14:paraId="7AE470C0" w14:textId="77777777" w:rsidR="00A47EA5" w:rsidRDefault="00A47EA5" w:rsidP="00A47EA5"/>
    <w:p w14:paraId="28C681CB" w14:textId="77777777" w:rsidR="00A47EA5" w:rsidRDefault="00A47EA5" w:rsidP="00A47EA5">
      <w:r w:rsidRPr="00CC7653">
        <w:t xml:space="preserve">Make sure all information submitted is accurate, including </w:t>
      </w:r>
      <w:r>
        <w:t xml:space="preserve">formal and </w:t>
      </w:r>
      <w:r w:rsidRPr="00CC7653">
        <w:t xml:space="preserve">official names </w:t>
      </w:r>
      <w:r>
        <w:t>of contacts and the organization</w:t>
      </w:r>
      <w:r w:rsidRPr="00CC7653">
        <w:t>, and that spelling is correct</w:t>
      </w:r>
      <w:r>
        <w:t xml:space="preserve">. </w:t>
      </w:r>
      <w:r w:rsidRPr="00CC7653">
        <w:t>Do not use abbreviations or acronyms</w:t>
      </w:r>
      <w:r>
        <w:t xml:space="preserve">. All fields marked with a red asterisk </w:t>
      </w:r>
      <w:r w:rsidRPr="00DC01D5">
        <w:t xml:space="preserve">are </w:t>
      </w:r>
      <w:r w:rsidRPr="00DC01D5">
        <w:rPr>
          <w:i/>
        </w:rPr>
        <w:t>required</w:t>
      </w:r>
      <w:r w:rsidRPr="00DC01D5">
        <w:t xml:space="preserve">; </w:t>
      </w:r>
      <w:r>
        <w:t>you</w:t>
      </w:r>
      <w:r w:rsidRPr="00DC01D5">
        <w:t xml:space="preserve"> will not be able to proceed to the next </w:t>
      </w:r>
      <w:r>
        <w:t>screen</w:t>
      </w:r>
      <w:r w:rsidRPr="00DC01D5">
        <w:t xml:space="preserve"> of the application without entering </w:t>
      </w:r>
      <w:r>
        <w:t>all required</w:t>
      </w:r>
      <w:r w:rsidRPr="00DC01D5">
        <w:t xml:space="preserve"> information.</w:t>
      </w:r>
    </w:p>
    <w:p w14:paraId="626E0EF4" w14:textId="77777777" w:rsidR="00A47EA5" w:rsidRDefault="00A47EA5" w:rsidP="00A47EA5"/>
    <w:p w14:paraId="3340880C" w14:textId="6646795E" w:rsidR="00A47EA5" w:rsidRDefault="00A47EA5" w:rsidP="00A47EA5">
      <w:r w:rsidRPr="004802CC">
        <w:t>If necessary</w:t>
      </w:r>
      <w:r>
        <w:t>,</w:t>
      </w:r>
      <w:r w:rsidRPr="004802CC">
        <w:t xml:space="preserve"> you may save </w:t>
      </w:r>
      <w:r>
        <w:t xml:space="preserve">your progress in the online application and return </w:t>
      </w:r>
      <w:r w:rsidRPr="004802CC">
        <w:t>to the form later</w:t>
      </w:r>
      <w:r>
        <w:t xml:space="preserve">. </w:t>
      </w:r>
      <w:r w:rsidRPr="00F550AD">
        <w:rPr>
          <w:i/>
        </w:rPr>
        <w:t>Note</w:t>
      </w:r>
      <w:r>
        <w:t xml:space="preserve">: You </w:t>
      </w:r>
      <w:r w:rsidRPr="00F550AD">
        <w:rPr>
          <w:i/>
        </w:rPr>
        <w:t>do not</w:t>
      </w:r>
      <w:r>
        <w:t xml:space="preserve"> need to save your application in order to submit your application. Only use the save feature if you </w:t>
      </w:r>
      <w:r w:rsidR="009472BD">
        <w:t>must</w:t>
      </w:r>
      <w:r>
        <w:t xml:space="preserve"> leave a partially completed application. </w:t>
      </w:r>
      <w:r w:rsidRPr="004802CC">
        <w:t xml:space="preserve">Click on the </w:t>
      </w:r>
      <w:r w:rsidRPr="00F550AD">
        <w:t>“Save and Resume Later” link to</w:t>
      </w:r>
      <w:r w:rsidRPr="004802CC">
        <w:t xml:space="preserve"> save your progress</w:t>
      </w:r>
      <w:r>
        <w:t xml:space="preserve">. </w:t>
      </w:r>
      <w:r w:rsidRPr="004802CC">
        <w:t>You will save your form</w:t>
      </w:r>
      <w:r>
        <w:t xml:space="preserve"> or enter an email address to have the link emailed to you. </w:t>
      </w:r>
      <w:r w:rsidRPr="00396D8D">
        <w:t>Be sure to enter the email address correctly, as SCDE personnel cannot access the link or the incomplete application.</w:t>
      </w:r>
      <w:r>
        <w:t xml:space="preserve"> </w:t>
      </w:r>
      <w:r w:rsidRPr="004802CC">
        <w:t>Us</w:t>
      </w:r>
      <w:r>
        <w:t>e</w:t>
      </w:r>
      <w:r w:rsidRPr="004802CC">
        <w:t xml:space="preserve"> th</w:t>
      </w:r>
      <w:r>
        <w:t>e</w:t>
      </w:r>
      <w:r w:rsidRPr="004802CC">
        <w:t xml:space="preserve"> link</w:t>
      </w:r>
      <w:r>
        <w:t xml:space="preserve"> to access</w:t>
      </w:r>
      <w:r w:rsidRPr="004802CC">
        <w:t xml:space="preserve"> the application from any </w:t>
      </w:r>
      <w:r w:rsidRPr="004802CC">
        <w:lastRenderedPageBreak/>
        <w:t xml:space="preserve">computer </w:t>
      </w:r>
      <w:r w:rsidRPr="003343C6">
        <w:rPr>
          <w:i/>
        </w:rPr>
        <w:t>within thirty days</w:t>
      </w:r>
      <w:r w:rsidRPr="004802CC">
        <w:t xml:space="preserve"> to complete the online submission</w:t>
      </w:r>
      <w:r>
        <w:t xml:space="preserve">. </w:t>
      </w:r>
      <w:r w:rsidRPr="004802CC">
        <w:t xml:space="preserve">Without the link </w:t>
      </w:r>
      <w:r>
        <w:t xml:space="preserve">and password </w:t>
      </w:r>
      <w:r w:rsidRPr="004802CC">
        <w:t>or after thirty days, the data previously entered cannot be retrieved</w:t>
      </w:r>
      <w:r>
        <w:t>,</w:t>
      </w:r>
      <w:r w:rsidRPr="004802CC">
        <w:t xml:space="preserve"> and you </w:t>
      </w:r>
      <w:r>
        <w:t xml:space="preserve">will have to </w:t>
      </w:r>
      <w:r w:rsidRPr="004802CC">
        <w:t>begin a new application</w:t>
      </w:r>
      <w:r>
        <w:t xml:space="preserve">. </w:t>
      </w:r>
      <w:r w:rsidRPr="004802CC">
        <w:t xml:space="preserve">A saved application is </w:t>
      </w:r>
      <w:r w:rsidRPr="004802CC">
        <w:rPr>
          <w:i/>
        </w:rPr>
        <w:t>not</w:t>
      </w:r>
      <w:r w:rsidRPr="004802CC">
        <w:t xml:space="preserve"> a submitted application</w:t>
      </w:r>
      <w:r>
        <w:t xml:space="preserve">. </w:t>
      </w:r>
      <w:r w:rsidRPr="004802CC">
        <w:t xml:space="preserve">You </w:t>
      </w:r>
      <w:r w:rsidRPr="004802CC">
        <w:rPr>
          <w:i/>
        </w:rPr>
        <w:t>must</w:t>
      </w:r>
      <w:r w:rsidRPr="004802CC">
        <w:t xml:space="preserve"> follow the steps described on </w:t>
      </w:r>
      <w:r w:rsidRPr="009A72A2">
        <w:t>page</w:t>
      </w:r>
      <w:r w:rsidR="00E715FE">
        <w:t>s</w:t>
      </w:r>
      <w:r w:rsidRPr="009A72A2">
        <w:t xml:space="preserve"> </w:t>
      </w:r>
      <w:r w:rsidR="003D0D8E" w:rsidRPr="00967872">
        <w:t>2</w:t>
      </w:r>
      <w:r w:rsidR="00390E2C" w:rsidRPr="00967872">
        <w:t>3</w:t>
      </w:r>
      <w:r w:rsidR="00E715FE" w:rsidRPr="00967872">
        <w:t>–2</w:t>
      </w:r>
      <w:r w:rsidR="00390E2C" w:rsidRPr="00967872">
        <w:t>5</w:t>
      </w:r>
      <w:r w:rsidRPr="0054406E">
        <w:t xml:space="preserve"> to</w:t>
      </w:r>
      <w:r w:rsidRPr="004802CC">
        <w:t xml:space="preserve"> complete the submission process.</w:t>
      </w:r>
    </w:p>
    <w:p w14:paraId="6017ABC5" w14:textId="77777777" w:rsidR="009472BD" w:rsidRDefault="009472BD" w:rsidP="00A47EA5"/>
    <w:p w14:paraId="5EEE2774" w14:textId="69226897" w:rsidR="00E13592" w:rsidRDefault="009472BD" w:rsidP="00125A89">
      <w:pPr>
        <w:jc w:val="center"/>
      </w:pPr>
      <w:r>
        <w:rPr>
          <w:noProof/>
        </w:rPr>
        <w:drawing>
          <wp:inline distT="0" distB="0" distL="0" distR="0" wp14:anchorId="68136888" wp14:editId="0294D65E">
            <wp:extent cx="4824484" cy="1483426"/>
            <wp:effectExtent l="114300" t="95250" r="90805" b="97790"/>
            <wp:docPr id="182651529" name="Picture 2" descr="Picture of the top of the online application form containing the SCD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651529" name="Picture 2" descr="Picture of the top of the online application form containing the SCDE logo."/>
                    <pic:cNvPicPr/>
                  </pic:nvPicPr>
                  <pic:blipFill>
                    <a:blip r:embed="rId27">
                      <a:extLst>
                        <a:ext uri="{28A0092B-C50C-407E-A947-70E740481C1C}">
                          <a14:useLocalDpi xmlns:a14="http://schemas.microsoft.com/office/drawing/2010/main" val="0"/>
                        </a:ext>
                      </a:extLst>
                    </a:blip>
                    <a:stretch>
                      <a:fillRect/>
                    </a:stretch>
                  </pic:blipFill>
                  <pic:spPr>
                    <a:xfrm>
                      <a:off x="0" y="0"/>
                      <a:ext cx="4854891" cy="1492776"/>
                    </a:xfrm>
                    <a:prstGeom prst="rect">
                      <a:avLst/>
                    </a:prstGeom>
                    <a:effectLst>
                      <a:outerShdw blurRad="63500" sx="102000" sy="102000" algn="ctr" rotWithShape="0">
                        <a:prstClr val="black">
                          <a:alpha val="40000"/>
                        </a:prstClr>
                      </a:outerShdw>
                    </a:effectLst>
                  </pic:spPr>
                </pic:pic>
              </a:graphicData>
            </a:graphic>
          </wp:inline>
        </w:drawing>
      </w:r>
    </w:p>
    <w:p w14:paraId="7EB86C01" w14:textId="77777777" w:rsidR="009472BD" w:rsidRDefault="009472BD" w:rsidP="00125A89">
      <w:pPr>
        <w:jc w:val="center"/>
      </w:pPr>
    </w:p>
    <w:p w14:paraId="17D55456" w14:textId="2D243D49" w:rsidR="00125A89" w:rsidRDefault="00125A89" w:rsidP="00125A89">
      <w:r w:rsidRPr="00DC01D5">
        <w:t xml:space="preserve">Enter the official name of the </w:t>
      </w:r>
      <w:r>
        <w:t>applicant organization and select the applicant type. Enter the applicant organization’s physical address with the 10-digit ZIP Code (ZIP+4 Code),</w:t>
      </w:r>
      <w:r w:rsidRPr="00DC01D5">
        <w:t xml:space="preserve"> </w:t>
      </w:r>
      <w:r>
        <w:t>U</w:t>
      </w:r>
      <w:r w:rsidR="004506E6">
        <w:t>EI</w:t>
      </w:r>
      <w:r>
        <w:t>, and TIN (tax identification number). Provide a descriptive title of the project.</w:t>
      </w:r>
    </w:p>
    <w:p w14:paraId="6E112894" w14:textId="77777777" w:rsidR="00125A89" w:rsidRDefault="00125A89" w:rsidP="00125A89">
      <w:pPr>
        <w:jc w:val="center"/>
      </w:pPr>
      <w:r w:rsidRPr="00474873">
        <w:rPr>
          <w:noProof/>
        </w:rPr>
        <w:drawing>
          <wp:inline distT="0" distB="0" distL="0" distR="0" wp14:anchorId="5A599E58" wp14:editId="515155F1">
            <wp:extent cx="4466921" cy="3662319"/>
            <wp:effectExtent l="95250" t="114300" r="86360" b="109855"/>
            <wp:docPr id="15" name="Picture 15" descr="Screenshot of online application main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Screenshot of online application main page"/>
                    <pic:cNvPicPr/>
                  </pic:nvPicPr>
                  <pic:blipFill>
                    <a:blip r:embed="rId28"/>
                    <a:stretch>
                      <a:fillRect/>
                    </a:stretch>
                  </pic:blipFill>
                  <pic:spPr>
                    <a:xfrm>
                      <a:off x="0" y="0"/>
                      <a:ext cx="4490353" cy="3681530"/>
                    </a:xfrm>
                    <a:prstGeom prst="rect">
                      <a:avLst/>
                    </a:prstGeom>
                    <a:effectLst>
                      <a:outerShdw blurRad="63500" sx="102000" sy="102000" algn="ctr" rotWithShape="0">
                        <a:prstClr val="black">
                          <a:alpha val="40000"/>
                        </a:prstClr>
                      </a:outerShdw>
                    </a:effectLst>
                  </pic:spPr>
                </pic:pic>
              </a:graphicData>
            </a:graphic>
          </wp:inline>
        </w:drawing>
      </w:r>
    </w:p>
    <w:p w14:paraId="234E9E98" w14:textId="77777777" w:rsidR="00125A89" w:rsidRDefault="00125A89" w:rsidP="00125A89">
      <w:pPr>
        <w:rPr>
          <w:rFonts w:eastAsia="Times"/>
        </w:rPr>
      </w:pPr>
      <w:r w:rsidRPr="00D8008D">
        <w:rPr>
          <w:noProof/>
        </w:rPr>
        <w:t>Enter the contact information for the p</w:t>
      </w:r>
      <w:r>
        <w:rPr>
          <w:noProof/>
        </w:rPr>
        <w:t xml:space="preserve">roject director. </w:t>
      </w:r>
      <w:r>
        <w:t xml:space="preserve">The name entered in the online application must match the project director’s name on the Certification Signature Page. The project director’s email is a </w:t>
      </w:r>
      <w:r w:rsidRPr="0045379F">
        <w:rPr>
          <w:i/>
        </w:rPr>
        <w:t>required</w:t>
      </w:r>
      <w:r>
        <w:t xml:space="preserve"> field. The project director will receive the confirmation email upon submission of the application. </w:t>
      </w:r>
      <w:r>
        <w:rPr>
          <w:rFonts w:eastAsia="Times"/>
        </w:rPr>
        <w:t>Reenter the email address to confirm that it is correct.</w:t>
      </w:r>
    </w:p>
    <w:p w14:paraId="1A26E531" w14:textId="77777777" w:rsidR="00125A89" w:rsidRDefault="00125A89" w:rsidP="00125A89">
      <w:pPr>
        <w:jc w:val="center"/>
      </w:pPr>
      <w:r w:rsidRPr="00305DFC">
        <w:rPr>
          <w:noProof/>
        </w:rPr>
        <w:lastRenderedPageBreak/>
        <w:drawing>
          <wp:inline distT="0" distB="0" distL="0" distR="0" wp14:anchorId="4E6A1951" wp14:editId="584D2283">
            <wp:extent cx="5734853" cy="2743048"/>
            <wp:effectExtent l="114300" t="95250" r="113665" b="95885"/>
            <wp:docPr id="5" name="Picture 5" descr="Screenshot of the Project Director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802520" cy="2775414"/>
                    </a:xfrm>
                    <a:prstGeom prst="rect">
                      <a:avLst/>
                    </a:prstGeom>
                    <a:effectLst>
                      <a:outerShdw blurRad="63500" sx="102000" sy="102000" algn="ctr" rotWithShape="0">
                        <a:prstClr val="black">
                          <a:alpha val="40000"/>
                        </a:prstClr>
                      </a:outerShdw>
                    </a:effectLst>
                  </pic:spPr>
                </pic:pic>
              </a:graphicData>
            </a:graphic>
          </wp:inline>
        </w:drawing>
      </w:r>
    </w:p>
    <w:p w14:paraId="1BFCE388" w14:textId="77777777" w:rsidR="009472BD" w:rsidRDefault="009472BD" w:rsidP="00125A89">
      <w:pPr>
        <w:jc w:val="center"/>
      </w:pPr>
    </w:p>
    <w:p w14:paraId="61335693" w14:textId="4BD519BB" w:rsidR="00125A89" w:rsidRDefault="00125A89" w:rsidP="00125A89">
      <w:r>
        <w:t xml:space="preserve">Enter </w:t>
      </w:r>
      <w:r w:rsidRPr="00A15062">
        <w:t>amounts in the Funding Information and Budget Su</w:t>
      </w:r>
      <w:r>
        <w:t>mmary</w:t>
      </w:r>
      <w:r w:rsidRPr="00A15062">
        <w:t xml:space="preserve"> using whole dollars (no cents</w:t>
      </w:r>
      <w:r>
        <w:t>—round to the nearest dollar). Complete</w:t>
      </w:r>
      <w:r w:rsidRPr="00A15062">
        <w:t xml:space="preserve"> all fields and enter 0 (zero) for line items that are not applicable </w:t>
      </w:r>
      <w:r>
        <w:t xml:space="preserve">to the proposed project. In the Funding Information section, </w:t>
      </w:r>
      <w:r w:rsidRPr="00906CED">
        <w:t xml:space="preserve">provide the total amount of funds requested for all AP Teacher Institutes combined for the period from </w:t>
      </w:r>
      <w:r w:rsidR="00DA582B" w:rsidRPr="00906CED">
        <w:t>March 1</w:t>
      </w:r>
      <w:r w:rsidR="00E13592" w:rsidRPr="00906CED">
        <w:t>, 202</w:t>
      </w:r>
      <w:r w:rsidR="00DA582B" w:rsidRPr="00906CED">
        <w:t>6</w:t>
      </w:r>
      <w:r w:rsidR="00E13592" w:rsidRPr="00906CED">
        <w:t>, through June 30, 202</w:t>
      </w:r>
      <w:r w:rsidR="00DA582B" w:rsidRPr="00906CED">
        <w:t>6</w:t>
      </w:r>
      <w:r w:rsidRPr="00906CED">
        <w:t>.</w:t>
      </w:r>
    </w:p>
    <w:p w14:paraId="6DBA6B64" w14:textId="3DB713ED" w:rsidR="009472BD" w:rsidRDefault="009472BD" w:rsidP="00125A89">
      <w:pPr>
        <w:jc w:val="center"/>
        <w:rPr>
          <w:rFonts w:eastAsia="Times"/>
        </w:rPr>
      </w:pPr>
      <w:r>
        <w:rPr>
          <w:rFonts w:eastAsia="Times"/>
          <w:noProof/>
        </w:rPr>
        <w:drawing>
          <wp:inline distT="0" distB="0" distL="0" distR="0" wp14:anchorId="33844CE1" wp14:editId="787D2CBE">
            <wp:extent cx="5898413" cy="1269797"/>
            <wp:effectExtent l="114300" t="95250" r="121920" b="102235"/>
            <wp:docPr id="421608411" name="Picture 3" descr="A picture of the funding information input fields in the application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608411" name="Picture 3" descr="A picture of the funding information input fields in the application form."/>
                    <pic:cNvPicPr/>
                  </pic:nvPicPr>
                  <pic:blipFill>
                    <a:blip r:embed="rId30">
                      <a:extLst>
                        <a:ext uri="{28A0092B-C50C-407E-A947-70E740481C1C}">
                          <a14:useLocalDpi xmlns:a14="http://schemas.microsoft.com/office/drawing/2010/main" val="0"/>
                        </a:ext>
                      </a:extLst>
                    </a:blip>
                    <a:stretch>
                      <a:fillRect/>
                    </a:stretch>
                  </pic:blipFill>
                  <pic:spPr>
                    <a:xfrm>
                      <a:off x="0" y="0"/>
                      <a:ext cx="5959913" cy="1283037"/>
                    </a:xfrm>
                    <a:prstGeom prst="rect">
                      <a:avLst/>
                    </a:prstGeom>
                    <a:effectLst>
                      <a:outerShdw blurRad="63500" sx="102000" sy="102000" algn="ctr" rotWithShape="0">
                        <a:prstClr val="black">
                          <a:alpha val="40000"/>
                        </a:prstClr>
                      </a:outerShdw>
                    </a:effectLst>
                  </pic:spPr>
                </pic:pic>
              </a:graphicData>
            </a:graphic>
          </wp:inline>
        </w:drawing>
      </w:r>
    </w:p>
    <w:p w14:paraId="1423C988" w14:textId="77777777" w:rsidR="00560645" w:rsidRDefault="00560645" w:rsidP="00125A89">
      <w:pPr>
        <w:jc w:val="center"/>
        <w:rPr>
          <w:rFonts w:eastAsia="Times"/>
        </w:rPr>
      </w:pPr>
    </w:p>
    <w:p w14:paraId="09137B3F" w14:textId="77777777" w:rsidR="00125A89" w:rsidRDefault="00125A89" w:rsidP="00125A89">
      <w:pPr>
        <w:rPr>
          <w:rFonts w:eastAsia="Times"/>
        </w:rPr>
      </w:pPr>
      <w:r w:rsidRPr="00B876CC">
        <w:t>I</w:t>
      </w:r>
      <w:r>
        <w:t>n the Budget Summary section, e</w:t>
      </w:r>
      <w:r w:rsidRPr="005D685D">
        <w:rPr>
          <w:rFonts w:eastAsia="Times"/>
        </w:rPr>
        <w:t xml:space="preserve">nter the line item </w:t>
      </w:r>
      <w:r>
        <w:rPr>
          <w:rFonts w:eastAsia="Times"/>
        </w:rPr>
        <w:t>total</w:t>
      </w:r>
      <w:r w:rsidRPr="005D685D">
        <w:rPr>
          <w:rFonts w:eastAsia="Times"/>
        </w:rPr>
        <w:t>s for the funds requested</w:t>
      </w:r>
      <w:r>
        <w:rPr>
          <w:rFonts w:eastAsia="Times"/>
        </w:rPr>
        <w:t xml:space="preserve">. </w:t>
      </w:r>
      <w:r w:rsidRPr="005D685D">
        <w:rPr>
          <w:rFonts w:eastAsia="Times"/>
        </w:rPr>
        <w:t>The Total Costs (Funds Requested) field will automatically calculate</w:t>
      </w:r>
      <w:r>
        <w:rPr>
          <w:rFonts w:eastAsia="Times"/>
        </w:rPr>
        <w:t xml:space="preserve">. </w:t>
      </w:r>
      <w:r w:rsidRPr="005D685D">
        <w:rPr>
          <w:rFonts w:eastAsia="Times"/>
        </w:rPr>
        <w:t>This amount must match the total funds requested under the Funding Information section</w:t>
      </w:r>
      <w:r>
        <w:rPr>
          <w:rFonts w:eastAsia="Times"/>
        </w:rPr>
        <w:t xml:space="preserve"> and the combined totals of the individual budget narratives for each proposed institute</w:t>
      </w:r>
      <w:r w:rsidRPr="005D685D">
        <w:rPr>
          <w:rFonts w:eastAsia="Times"/>
        </w:rPr>
        <w:t>.</w:t>
      </w:r>
    </w:p>
    <w:p w14:paraId="4B6BD828" w14:textId="4970C2A5" w:rsidR="00125A89" w:rsidRDefault="00125A89" w:rsidP="00125A89">
      <w:pPr>
        <w:jc w:val="center"/>
        <w:rPr>
          <w:rFonts w:eastAsia="Times"/>
        </w:rPr>
      </w:pPr>
    </w:p>
    <w:p w14:paraId="0350602F" w14:textId="641CE1B6" w:rsidR="00125A89" w:rsidRDefault="00560645" w:rsidP="00125A89">
      <w:pPr>
        <w:jc w:val="center"/>
        <w:rPr>
          <w:rFonts w:eastAsia="Times"/>
        </w:rPr>
      </w:pPr>
      <w:r>
        <w:rPr>
          <w:rFonts w:eastAsia="Times"/>
          <w:noProof/>
        </w:rPr>
        <w:lastRenderedPageBreak/>
        <w:drawing>
          <wp:inline distT="0" distB="0" distL="0" distR="0" wp14:anchorId="430BDDA1" wp14:editId="3213BB54">
            <wp:extent cx="4952431" cy="3255059"/>
            <wp:effectExtent l="114300" t="114300" r="114935" b="116840"/>
            <wp:docPr id="838921314" name="Picture 4" descr="Picture of the Budget Summary input fields in the application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921314" name="Picture 4" descr="Picture of the Budget Summary input fields in the application form."/>
                    <pic:cNvPicPr/>
                  </pic:nvPicPr>
                  <pic:blipFill>
                    <a:blip r:embed="rId31">
                      <a:extLst>
                        <a:ext uri="{28A0092B-C50C-407E-A947-70E740481C1C}">
                          <a14:useLocalDpi xmlns:a14="http://schemas.microsoft.com/office/drawing/2010/main" val="0"/>
                        </a:ext>
                      </a:extLst>
                    </a:blip>
                    <a:stretch>
                      <a:fillRect/>
                    </a:stretch>
                  </pic:blipFill>
                  <pic:spPr>
                    <a:xfrm>
                      <a:off x="0" y="0"/>
                      <a:ext cx="4957942" cy="3258681"/>
                    </a:xfrm>
                    <a:prstGeom prst="rect">
                      <a:avLst/>
                    </a:prstGeom>
                    <a:effectLst>
                      <a:outerShdw blurRad="63500" sx="102000" sy="102000" algn="ctr" rotWithShape="0">
                        <a:prstClr val="black">
                          <a:alpha val="40000"/>
                        </a:prstClr>
                      </a:outerShdw>
                    </a:effectLst>
                  </pic:spPr>
                </pic:pic>
              </a:graphicData>
            </a:graphic>
          </wp:inline>
        </w:drawing>
      </w:r>
    </w:p>
    <w:p w14:paraId="1E6E7B4C" w14:textId="77777777" w:rsidR="00560645" w:rsidRDefault="00560645" w:rsidP="00125A89">
      <w:pPr>
        <w:jc w:val="center"/>
        <w:rPr>
          <w:rFonts w:eastAsia="Times"/>
        </w:rPr>
      </w:pPr>
    </w:p>
    <w:p w14:paraId="3D86A2E5" w14:textId="77777777" w:rsidR="00125A89" w:rsidRDefault="00125A89" w:rsidP="00125A89">
      <w:r w:rsidRPr="005D685D">
        <w:rPr>
          <w:rFonts w:eastAsia="Times"/>
        </w:rPr>
        <w:t xml:space="preserve">Select the number of proposed </w:t>
      </w:r>
      <w:r>
        <w:rPr>
          <w:rFonts w:eastAsia="Times"/>
        </w:rPr>
        <w:t>institute</w:t>
      </w:r>
      <w:r w:rsidRPr="005D685D">
        <w:rPr>
          <w:rFonts w:eastAsia="Times"/>
        </w:rPr>
        <w:t>s from the dropdown box (up to twelve)</w:t>
      </w:r>
      <w:r>
        <w:rPr>
          <w:rFonts w:eastAsia="Times"/>
        </w:rPr>
        <w:t xml:space="preserve">. </w:t>
      </w:r>
      <w:r>
        <w:t>Separate screens will be displayed based on the number of institutes selected to allow you to</w:t>
      </w:r>
      <w:r>
        <w:rPr>
          <w:rFonts w:eastAsia="Times"/>
        </w:rPr>
        <w:t xml:space="preserve"> provide details and budgets for each proposed institute.</w:t>
      </w:r>
      <w:r w:rsidRPr="00A439B0">
        <w:rPr>
          <w:rFonts w:eastAsia="Times"/>
        </w:rPr>
        <w:t xml:space="preserve"> </w:t>
      </w:r>
      <w:r>
        <w:rPr>
          <w:rFonts w:eastAsia="Times"/>
        </w:rPr>
        <w:t>If the number of institutes selected is incorrect, select the correct number from the dropdown menu.</w:t>
      </w:r>
    </w:p>
    <w:p w14:paraId="71241165" w14:textId="7816EFCD" w:rsidR="00125A89" w:rsidRDefault="00560645" w:rsidP="00125A89">
      <w:pPr>
        <w:jc w:val="center"/>
      </w:pPr>
      <w:r>
        <w:rPr>
          <w:noProof/>
        </w:rPr>
        <w:drawing>
          <wp:inline distT="0" distB="0" distL="0" distR="0" wp14:anchorId="22FA744D" wp14:editId="1524D977">
            <wp:extent cx="5037730" cy="3155578"/>
            <wp:effectExtent l="114300" t="95250" r="106045" b="102235"/>
            <wp:docPr id="1621122077" name="Picture 5" descr="Screenshot of the main proposed institutes page where you select the number of proposed institu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1122077" name="Picture 5" descr="Screenshot of the main proposed institutes page where you select the number of proposed institutes."/>
                    <pic:cNvPicPr/>
                  </pic:nvPicPr>
                  <pic:blipFill>
                    <a:blip r:embed="rId32">
                      <a:extLst>
                        <a:ext uri="{28A0092B-C50C-407E-A947-70E740481C1C}">
                          <a14:useLocalDpi xmlns:a14="http://schemas.microsoft.com/office/drawing/2010/main" val="0"/>
                        </a:ext>
                      </a:extLst>
                    </a:blip>
                    <a:stretch>
                      <a:fillRect/>
                    </a:stretch>
                  </pic:blipFill>
                  <pic:spPr>
                    <a:xfrm>
                      <a:off x="0" y="0"/>
                      <a:ext cx="5042197" cy="3158376"/>
                    </a:xfrm>
                    <a:prstGeom prst="rect">
                      <a:avLst/>
                    </a:prstGeom>
                    <a:effectLst>
                      <a:outerShdw blurRad="63500" sx="102000" sy="102000" algn="ctr" rotWithShape="0">
                        <a:prstClr val="black">
                          <a:alpha val="40000"/>
                        </a:prstClr>
                      </a:outerShdw>
                    </a:effectLst>
                  </pic:spPr>
                </pic:pic>
              </a:graphicData>
            </a:graphic>
          </wp:inline>
        </w:drawing>
      </w:r>
    </w:p>
    <w:p w14:paraId="3666EE54" w14:textId="77777777" w:rsidR="00560645" w:rsidRDefault="00560645" w:rsidP="00125A89">
      <w:pPr>
        <w:jc w:val="center"/>
      </w:pPr>
    </w:p>
    <w:p w14:paraId="0FBC373F" w14:textId="77777777" w:rsidR="00125A89" w:rsidRDefault="00125A89" w:rsidP="00125A89">
      <w:r>
        <w:lastRenderedPageBreak/>
        <w:t>For each institute, e</w:t>
      </w:r>
      <w:r>
        <w:rPr>
          <w:noProof/>
        </w:rPr>
        <w:t>nter the name of the AP subject area, the institute number and title, the total graduate hours to be awarded, the meeting dates, and the class time(s).</w:t>
      </w:r>
    </w:p>
    <w:p w14:paraId="42A02090" w14:textId="77777777" w:rsidR="00125A89" w:rsidRDefault="00125A89" w:rsidP="00125A89">
      <w:pPr>
        <w:jc w:val="center"/>
      </w:pPr>
      <w:r w:rsidRPr="00CB6790">
        <w:rPr>
          <w:noProof/>
        </w:rPr>
        <w:drawing>
          <wp:inline distT="0" distB="0" distL="0" distR="0" wp14:anchorId="176997B2" wp14:editId="48ED3FC9">
            <wp:extent cx="5036024" cy="1740549"/>
            <wp:effectExtent l="114300" t="95250" r="107950" b="88265"/>
            <wp:docPr id="21" name="Picture 21" descr="A screenshot of the entry fields where applicants enter specific information regarding the proposed institute as described in the preceding para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extLst>
                        <a:ext uri="{28A0092B-C50C-407E-A947-70E740481C1C}">
                          <a14:useLocalDpi xmlns:a14="http://schemas.microsoft.com/office/drawing/2010/main" val="0"/>
                        </a:ext>
                      </a:extLst>
                    </a:blip>
                    <a:stretch>
                      <a:fillRect/>
                    </a:stretch>
                  </pic:blipFill>
                  <pic:spPr>
                    <a:xfrm>
                      <a:off x="0" y="0"/>
                      <a:ext cx="5057944" cy="1748125"/>
                    </a:xfrm>
                    <a:prstGeom prst="rect">
                      <a:avLst/>
                    </a:prstGeom>
                    <a:effectLst>
                      <a:outerShdw blurRad="63500" sx="102000" sy="102000" algn="ctr" rotWithShape="0">
                        <a:prstClr val="black">
                          <a:alpha val="40000"/>
                        </a:prstClr>
                      </a:outerShdw>
                    </a:effectLst>
                  </pic:spPr>
                </pic:pic>
              </a:graphicData>
            </a:graphic>
          </wp:inline>
        </w:drawing>
      </w:r>
    </w:p>
    <w:p w14:paraId="752E8622" w14:textId="77777777" w:rsidR="00560645" w:rsidRDefault="00560645" w:rsidP="00125A89">
      <w:pPr>
        <w:jc w:val="center"/>
      </w:pPr>
    </w:p>
    <w:p w14:paraId="140E0264" w14:textId="77F2F90B" w:rsidR="00125A89" w:rsidRDefault="00125A89" w:rsidP="00125A89">
      <w:r>
        <w:t xml:space="preserve">Provide the requested information for the </w:t>
      </w:r>
      <w:r w:rsidR="003F738A">
        <w:t>professor</w:t>
      </w:r>
      <w:r>
        <w:t xml:space="preserve">. Indicate whether or not the curriculum vitae (CV) </w:t>
      </w:r>
      <w:r w:rsidR="00C334CF">
        <w:t>is</w:t>
      </w:r>
      <w:r>
        <w:t xml:space="preserve"> included in the attachments for this institute (only one CV is required per person; see section F</w:t>
      </w:r>
      <w:r w:rsidR="00E715FE">
        <w:t>.</w:t>
      </w:r>
      <w:r w:rsidR="00967872">
        <w:t>4</w:t>
      </w:r>
      <w:r w:rsidR="00E715FE">
        <w:t>.</w:t>
      </w:r>
      <w:r>
        <w:t xml:space="preserve"> </w:t>
      </w:r>
      <w:r w:rsidRPr="0054406E">
        <w:t xml:space="preserve">on </w:t>
      </w:r>
      <w:r w:rsidRPr="006832FC">
        <w:t xml:space="preserve">page </w:t>
      </w:r>
      <w:r w:rsidR="006832FC" w:rsidRPr="00967872">
        <w:t>1</w:t>
      </w:r>
      <w:r w:rsidR="00390E2C" w:rsidRPr="00967872">
        <w:t>7</w:t>
      </w:r>
      <w:r w:rsidRPr="003D0D8E">
        <w:t>).</w:t>
      </w:r>
    </w:p>
    <w:p w14:paraId="787E7424" w14:textId="77777777" w:rsidR="00125A89" w:rsidRDefault="00125A89" w:rsidP="00125A89">
      <w:pPr>
        <w:jc w:val="center"/>
      </w:pPr>
      <w:r w:rsidRPr="00CB6790">
        <w:rPr>
          <w:noProof/>
        </w:rPr>
        <w:drawing>
          <wp:inline distT="0" distB="0" distL="0" distR="0" wp14:anchorId="50B4DDBB" wp14:editId="45AB355C">
            <wp:extent cx="4954138" cy="1365035"/>
            <wp:effectExtent l="114300" t="95250" r="113665" b="102235"/>
            <wp:docPr id="22" name="Picture 22" descr="This is a screenshot of the entry fields where applicants enter information for the professor of the proposed AP Instit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009339" cy="1380245"/>
                    </a:xfrm>
                    <a:prstGeom prst="rect">
                      <a:avLst/>
                    </a:prstGeom>
                    <a:effectLst>
                      <a:outerShdw blurRad="63500" sx="102000" sy="102000" algn="ctr" rotWithShape="0">
                        <a:prstClr val="black">
                          <a:alpha val="40000"/>
                        </a:prstClr>
                      </a:outerShdw>
                    </a:effectLst>
                  </pic:spPr>
                </pic:pic>
              </a:graphicData>
            </a:graphic>
          </wp:inline>
        </w:drawing>
      </w:r>
    </w:p>
    <w:p w14:paraId="70647940" w14:textId="77777777" w:rsidR="00560645" w:rsidRDefault="00560645" w:rsidP="00125A89">
      <w:pPr>
        <w:jc w:val="center"/>
      </w:pPr>
    </w:p>
    <w:p w14:paraId="263A83AA" w14:textId="61DF8B3C" w:rsidR="00125A89" w:rsidRDefault="00125A89" w:rsidP="00125A89">
      <w:r>
        <w:t>Provide the requested information for the master teacher. Indicate whether their CV is included in the attachments for this institute (respond “No” to indicate that the CV is included in the attachments for a previously entered institute). Indicate the most recent year that the master teacher taught an AP course and the most recent year they served as an AP reader.</w:t>
      </w:r>
    </w:p>
    <w:p w14:paraId="2DD9CA87" w14:textId="77777777" w:rsidR="00125A89" w:rsidRDefault="00125A89" w:rsidP="00125A89">
      <w:pPr>
        <w:jc w:val="center"/>
      </w:pPr>
      <w:r w:rsidRPr="00CB6790">
        <w:rPr>
          <w:noProof/>
        </w:rPr>
        <w:drawing>
          <wp:inline distT="0" distB="0" distL="0" distR="0" wp14:anchorId="542AEFE0" wp14:editId="0E413BF8">
            <wp:extent cx="4824483" cy="2355027"/>
            <wp:effectExtent l="114300" t="95250" r="90805" b="102870"/>
            <wp:docPr id="23" name="Picture 23" descr="Applicants enter information about the Master Teacher such as Name, Position, High School, District, et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4850314" cy="2367636"/>
                    </a:xfrm>
                    <a:prstGeom prst="rect">
                      <a:avLst/>
                    </a:prstGeom>
                    <a:effectLst>
                      <a:outerShdw blurRad="63500" sx="102000" sy="102000" algn="ctr" rotWithShape="0">
                        <a:prstClr val="black">
                          <a:alpha val="40000"/>
                        </a:prstClr>
                      </a:outerShdw>
                    </a:effectLst>
                  </pic:spPr>
                </pic:pic>
              </a:graphicData>
            </a:graphic>
          </wp:inline>
        </w:drawing>
      </w:r>
    </w:p>
    <w:p w14:paraId="173B789C" w14:textId="77777777" w:rsidR="00125A89" w:rsidRDefault="00125A89" w:rsidP="00125A89">
      <w:pPr>
        <w:rPr>
          <w:noProof/>
        </w:rPr>
      </w:pPr>
      <w:r>
        <w:lastRenderedPageBreak/>
        <w:t xml:space="preserve">Upload the PDF documents containing the AP Teacher Institute details and budget narrative for the individual institute. </w:t>
      </w:r>
    </w:p>
    <w:p w14:paraId="5F8EAACC" w14:textId="69FD1E65" w:rsidR="00125A89" w:rsidRDefault="00560645" w:rsidP="00125A89">
      <w:pPr>
        <w:jc w:val="center"/>
      </w:pPr>
      <w:r>
        <w:rPr>
          <w:noProof/>
        </w:rPr>
        <w:drawing>
          <wp:inline distT="0" distB="0" distL="0" distR="0" wp14:anchorId="2E84041A" wp14:editId="4ED42D0A">
            <wp:extent cx="5943600" cy="916305"/>
            <wp:effectExtent l="133350" t="76200" r="133350" b="74295"/>
            <wp:docPr id="1865188628" name="Picture 6" descr="Picture of the upload location for the AP Teacher Institute details and budget for proposed institut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188628" name="Picture 6" descr="Picture of the upload location for the AP Teacher Institute details and budget for proposed institute 1."/>
                    <pic:cNvPicPr/>
                  </pic:nvPicPr>
                  <pic:blipFill>
                    <a:blip r:embed="rId36">
                      <a:extLst>
                        <a:ext uri="{28A0092B-C50C-407E-A947-70E740481C1C}">
                          <a14:useLocalDpi xmlns:a14="http://schemas.microsoft.com/office/drawing/2010/main" val="0"/>
                        </a:ext>
                      </a:extLst>
                    </a:blip>
                    <a:stretch>
                      <a:fillRect/>
                    </a:stretch>
                  </pic:blipFill>
                  <pic:spPr>
                    <a:xfrm>
                      <a:off x="0" y="0"/>
                      <a:ext cx="5943600" cy="916305"/>
                    </a:xfrm>
                    <a:prstGeom prst="rect">
                      <a:avLst/>
                    </a:prstGeom>
                    <a:effectLst>
                      <a:outerShdw blurRad="63500" sx="102000" sy="102000" algn="ctr" rotWithShape="0">
                        <a:prstClr val="black">
                          <a:alpha val="40000"/>
                        </a:prstClr>
                      </a:outerShdw>
                    </a:effectLst>
                  </pic:spPr>
                </pic:pic>
              </a:graphicData>
            </a:graphic>
          </wp:inline>
        </w:drawing>
      </w:r>
    </w:p>
    <w:p w14:paraId="22CD2E55" w14:textId="77777777" w:rsidR="008C4A3A" w:rsidRDefault="008C4A3A" w:rsidP="00125A89">
      <w:pPr>
        <w:jc w:val="center"/>
      </w:pPr>
    </w:p>
    <w:p w14:paraId="7F3B41CD" w14:textId="62407902" w:rsidR="00125A89" w:rsidRDefault="00E715FE" w:rsidP="00125A89">
      <w:r>
        <w:t>In the Attachments section, u</w:t>
      </w:r>
      <w:r w:rsidR="00125A89">
        <w:t xml:space="preserve">pload the Project Summary, Project Narrative, Certification Signature Page, and, if applicable, a copy of the signed agreement between the school district and the IHE in the appropriate format </w:t>
      </w:r>
      <w:r w:rsidR="00125A89" w:rsidRPr="00FD364C">
        <w:t>following the instructions</w:t>
      </w:r>
      <w:r w:rsidR="00125A89" w:rsidRPr="006832FC">
        <w:t>.</w:t>
      </w:r>
      <w:r w:rsidR="00125A89" w:rsidRPr="00FD364C">
        <w:t xml:space="preserve"> </w:t>
      </w:r>
    </w:p>
    <w:p w14:paraId="1F5852AE" w14:textId="6628C98E" w:rsidR="00125A89" w:rsidRDefault="008C4A3A" w:rsidP="00125A89">
      <w:pPr>
        <w:jc w:val="center"/>
      </w:pPr>
      <w:r>
        <w:rPr>
          <w:noProof/>
        </w:rPr>
        <w:drawing>
          <wp:inline distT="0" distB="0" distL="0" distR="0" wp14:anchorId="45C92959" wp14:editId="2D1702EB">
            <wp:extent cx="5943600" cy="4547870"/>
            <wp:effectExtent l="114300" t="114300" r="114300" b="119380"/>
            <wp:docPr id="1050315242" name="Picture 7" descr="Picture of upload locations for attachments in application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315242" name="Picture 7" descr="Picture of upload locations for attachments in application form."/>
                    <pic:cNvPicPr/>
                  </pic:nvPicPr>
                  <pic:blipFill>
                    <a:blip r:embed="rId37">
                      <a:extLst>
                        <a:ext uri="{28A0092B-C50C-407E-A947-70E740481C1C}">
                          <a14:useLocalDpi xmlns:a14="http://schemas.microsoft.com/office/drawing/2010/main" val="0"/>
                        </a:ext>
                      </a:extLst>
                    </a:blip>
                    <a:stretch>
                      <a:fillRect/>
                    </a:stretch>
                  </pic:blipFill>
                  <pic:spPr>
                    <a:xfrm>
                      <a:off x="0" y="0"/>
                      <a:ext cx="5943600" cy="4547870"/>
                    </a:xfrm>
                    <a:prstGeom prst="rect">
                      <a:avLst/>
                    </a:prstGeom>
                    <a:effectLst>
                      <a:outerShdw blurRad="63500" sx="102000" sy="102000" algn="ctr" rotWithShape="0">
                        <a:prstClr val="black">
                          <a:alpha val="40000"/>
                        </a:prstClr>
                      </a:outerShdw>
                    </a:effectLst>
                  </pic:spPr>
                </pic:pic>
              </a:graphicData>
            </a:graphic>
          </wp:inline>
        </w:drawing>
      </w:r>
    </w:p>
    <w:p w14:paraId="7DB8BE03" w14:textId="77777777" w:rsidR="008C4A3A" w:rsidRDefault="008C4A3A" w:rsidP="00125A89">
      <w:pPr>
        <w:jc w:val="center"/>
      </w:pPr>
    </w:p>
    <w:p w14:paraId="1A68A4C5" w14:textId="35D0B4F5" w:rsidR="00125A89" w:rsidRDefault="00125A89" w:rsidP="00125A89">
      <w:r>
        <w:t>Before submitting the application, thoroughly review all information on the Data Review and Confirmation Page to verify that it has been entered correctly in the online application.</w:t>
      </w:r>
      <w:r w:rsidR="00AE3F72">
        <w:t xml:space="preserve"> </w:t>
      </w:r>
      <w:r w:rsidR="00AE3F72" w:rsidRPr="00434575">
        <w:t xml:space="preserve">You will </w:t>
      </w:r>
      <w:r w:rsidR="00AE3F72" w:rsidRPr="00434575">
        <w:rPr>
          <w:i/>
        </w:rPr>
        <w:t>not</w:t>
      </w:r>
      <w:r w:rsidR="00AE3F72" w:rsidRPr="00434575">
        <w:t xml:space="preserve"> be able to access the application form after it has been submitted.</w:t>
      </w:r>
    </w:p>
    <w:p w14:paraId="3B85DEF3" w14:textId="77777777" w:rsidR="00125A89" w:rsidRDefault="00125A89" w:rsidP="00125A89">
      <w:pPr>
        <w:jc w:val="center"/>
      </w:pPr>
      <w:r w:rsidRPr="0034257A">
        <w:rPr>
          <w:noProof/>
        </w:rPr>
        <w:lastRenderedPageBreak/>
        <w:drawing>
          <wp:inline distT="0" distB="0" distL="0" distR="0" wp14:anchorId="2C1F849F" wp14:editId="1B60535D">
            <wp:extent cx="5213276" cy="1797269"/>
            <wp:effectExtent l="114300" t="95250" r="121285" b="88900"/>
            <wp:docPr id="26" name="Picture 26" descr="Picture of the screen that appears where applicants can review all data they entered into fields to ensure it is correct before they submit the appl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Picture of the screen that appears where applicants can review all data they entered into fields to ensure it is correct before they submit the application."/>
                    <pic:cNvPicPr/>
                  </pic:nvPicPr>
                  <pic:blipFill rotWithShape="1">
                    <a:blip r:embed="rId38" cstate="print">
                      <a:extLst>
                        <a:ext uri="{28A0092B-C50C-407E-A947-70E740481C1C}">
                          <a14:useLocalDpi xmlns:a14="http://schemas.microsoft.com/office/drawing/2010/main" val="0"/>
                        </a:ext>
                      </a:extLst>
                    </a:blip>
                    <a:srcRect t="1" b="59201"/>
                    <a:stretch/>
                  </pic:blipFill>
                  <pic:spPr bwMode="auto">
                    <a:xfrm>
                      <a:off x="0" y="0"/>
                      <a:ext cx="5248628" cy="1809456"/>
                    </a:xfrm>
                    <a:prstGeom prst="rect">
                      <a:avLst/>
                    </a:prstGeom>
                    <a:ln>
                      <a:noFill/>
                    </a:ln>
                    <a:effectLst>
                      <a:outerShdw blurRad="63500" sx="102000" sy="102000" algn="ctr"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5A8E5CA7" w14:textId="77777777" w:rsidR="008C4A3A" w:rsidRDefault="008C4A3A" w:rsidP="00125A89">
      <w:pPr>
        <w:jc w:val="center"/>
      </w:pPr>
    </w:p>
    <w:p w14:paraId="19C6F1C3" w14:textId="4B6EA431" w:rsidR="00125A89" w:rsidRDefault="00125A89" w:rsidP="00125A89">
      <w:r>
        <w:t>If any entries are incorrect, click on the "</w:t>
      </w:r>
      <w:r w:rsidRPr="00434575">
        <w:t>Previous" button at the bottom of each page to return to the appropriate section(s) and reenter the correct information. If all of the entries are correct, click on the “Submit Form” button in the lower right corner</w:t>
      </w:r>
      <w:r w:rsidRPr="002176C1">
        <w:t xml:space="preserve"> of this screen to complete the submission process</w:t>
      </w:r>
      <w:r>
        <w:t>.</w:t>
      </w:r>
    </w:p>
    <w:p w14:paraId="4F9D1481" w14:textId="0941F142" w:rsidR="008C4A3A" w:rsidRDefault="008C4A3A" w:rsidP="00125A89">
      <w:pPr>
        <w:jc w:val="center"/>
      </w:pPr>
      <w:r>
        <w:rPr>
          <w:noProof/>
        </w:rPr>
        <w:drawing>
          <wp:inline distT="0" distB="0" distL="0" distR="0" wp14:anchorId="41D1268D" wp14:editId="25F6F1C3">
            <wp:extent cx="5943600" cy="299085"/>
            <wp:effectExtent l="114300" t="76200" r="114300" b="81915"/>
            <wp:docPr id="618389687" name="Picture 8" descr="Picture of bottom of form showing Previous button on left and Submit button on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389687" name="Picture 8" descr="Picture of bottom of form showing Previous button on left and Submit button on right."/>
                    <pic:cNvPicPr/>
                  </pic:nvPicPr>
                  <pic:blipFill>
                    <a:blip r:embed="rId39">
                      <a:extLst>
                        <a:ext uri="{28A0092B-C50C-407E-A947-70E740481C1C}">
                          <a14:useLocalDpi xmlns:a14="http://schemas.microsoft.com/office/drawing/2010/main" val="0"/>
                        </a:ext>
                      </a:extLst>
                    </a:blip>
                    <a:stretch>
                      <a:fillRect/>
                    </a:stretch>
                  </pic:blipFill>
                  <pic:spPr>
                    <a:xfrm>
                      <a:off x="0" y="0"/>
                      <a:ext cx="5943600" cy="299085"/>
                    </a:xfrm>
                    <a:prstGeom prst="rect">
                      <a:avLst/>
                    </a:prstGeom>
                    <a:effectLst>
                      <a:outerShdw blurRad="63500" sx="102000" sy="102000" algn="ctr" rotWithShape="0">
                        <a:prstClr val="black">
                          <a:alpha val="40000"/>
                        </a:prstClr>
                      </a:outerShdw>
                    </a:effectLst>
                  </pic:spPr>
                </pic:pic>
              </a:graphicData>
            </a:graphic>
          </wp:inline>
        </w:drawing>
      </w:r>
    </w:p>
    <w:p w14:paraId="5D5593B6" w14:textId="77777777" w:rsidR="008C4A3A" w:rsidRDefault="008C4A3A" w:rsidP="00125A89">
      <w:pPr>
        <w:jc w:val="center"/>
      </w:pPr>
    </w:p>
    <w:p w14:paraId="204AB547" w14:textId="77777777" w:rsidR="00125A89" w:rsidRDefault="00125A89" w:rsidP="00125A89">
      <w:r>
        <w:t>Once the application is submitted, the following message will be displayed on the screen, and a submission confirmation will be sent to the email address entered for the project director</w:t>
      </w:r>
      <w:r w:rsidRPr="00DC01D5">
        <w:t>.</w:t>
      </w:r>
    </w:p>
    <w:p w14:paraId="23CE69AB" w14:textId="2C9D6E62" w:rsidR="00181685" w:rsidRDefault="0009444A" w:rsidP="00181685">
      <w:pPr>
        <w:jc w:val="center"/>
      </w:pPr>
      <w:r>
        <w:rPr>
          <w:noProof/>
        </w:rPr>
        <w:drawing>
          <wp:inline distT="0" distB="0" distL="0" distR="0" wp14:anchorId="2EA06B36" wp14:editId="310B331C">
            <wp:extent cx="5943600" cy="3079115"/>
            <wp:effectExtent l="114300" t="95250" r="114300" b="102235"/>
            <wp:docPr id="1065429526" name="Picture 10" descr="Confirmation message on the screen following submitting the appl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5429526" name="Picture 10" descr="Confirmation message on the screen following submitting the application."/>
                    <pic:cNvPicPr/>
                  </pic:nvPicPr>
                  <pic:blipFill>
                    <a:blip r:embed="rId40">
                      <a:extLst>
                        <a:ext uri="{28A0092B-C50C-407E-A947-70E740481C1C}">
                          <a14:useLocalDpi xmlns:a14="http://schemas.microsoft.com/office/drawing/2010/main" val="0"/>
                        </a:ext>
                      </a:extLst>
                    </a:blip>
                    <a:stretch>
                      <a:fillRect/>
                    </a:stretch>
                  </pic:blipFill>
                  <pic:spPr>
                    <a:xfrm>
                      <a:off x="0" y="0"/>
                      <a:ext cx="5943600" cy="3079115"/>
                    </a:xfrm>
                    <a:prstGeom prst="rect">
                      <a:avLst/>
                    </a:prstGeom>
                    <a:effectLst>
                      <a:outerShdw blurRad="63500" sx="102000" sy="102000" algn="ctr" rotWithShape="0">
                        <a:prstClr val="black">
                          <a:alpha val="40000"/>
                        </a:prstClr>
                      </a:outerShdw>
                    </a:effectLst>
                  </pic:spPr>
                </pic:pic>
              </a:graphicData>
            </a:graphic>
          </wp:inline>
        </w:drawing>
      </w:r>
    </w:p>
    <w:p w14:paraId="4C966768" w14:textId="77777777" w:rsidR="0009444A" w:rsidRDefault="0009444A" w:rsidP="00181685">
      <w:pPr>
        <w:jc w:val="center"/>
      </w:pPr>
    </w:p>
    <w:p w14:paraId="67BB4A7A" w14:textId="64912989" w:rsidR="00125A89" w:rsidRDefault="00125A89" w:rsidP="00AE3F72">
      <w:r>
        <w:t xml:space="preserve">The following </w:t>
      </w:r>
      <w:r w:rsidRPr="006771C0">
        <w:t xml:space="preserve">confirmation </w:t>
      </w:r>
      <w:r>
        <w:t xml:space="preserve">email </w:t>
      </w:r>
      <w:r w:rsidRPr="006771C0">
        <w:t xml:space="preserve">will </w:t>
      </w:r>
      <w:r>
        <w:t>go</w:t>
      </w:r>
      <w:r w:rsidRPr="006771C0">
        <w:t xml:space="preserve"> to the </w:t>
      </w:r>
      <w:r>
        <w:t>email</w:t>
      </w:r>
      <w:r w:rsidRPr="006771C0">
        <w:t xml:space="preserve"> address e</w:t>
      </w:r>
      <w:r>
        <w:t>ntered</w:t>
      </w:r>
      <w:r w:rsidRPr="006771C0">
        <w:t xml:space="preserve"> for the </w:t>
      </w:r>
      <w:r>
        <w:t xml:space="preserve">project </w:t>
      </w:r>
      <w:r w:rsidRPr="006771C0">
        <w:t>director</w:t>
      </w:r>
      <w:r w:rsidR="00AE3F72">
        <w:t xml:space="preserve"> (see </w:t>
      </w:r>
      <w:r w:rsidR="00AE3F72" w:rsidRPr="001F0AF8">
        <w:t>page 2</w:t>
      </w:r>
      <w:r w:rsidR="00390E2C" w:rsidRPr="001F0AF8">
        <w:t>0</w:t>
      </w:r>
      <w:r w:rsidR="00AE3F72">
        <w:t>)</w:t>
      </w:r>
      <w:r w:rsidRPr="006771C0">
        <w:t>.</w:t>
      </w:r>
      <w:r w:rsidR="00AE3F72">
        <w:t xml:space="preserve"> </w:t>
      </w:r>
      <w:r w:rsidRPr="006771C0">
        <w:t xml:space="preserve">If the </w:t>
      </w:r>
      <w:r>
        <w:t>project</w:t>
      </w:r>
      <w:r w:rsidRPr="006771C0">
        <w:t xml:space="preserve"> director does not receive a confirmation </w:t>
      </w:r>
      <w:r>
        <w:t>email,</w:t>
      </w:r>
      <w:r w:rsidRPr="006771C0">
        <w:t xml:space="preserve"> then the application </w:t>
      </w:r>
      <w:r>
        <w:t xml:space="preserve">did not submit successfully. You must </w:t>
      </w:r>
      <w:r w:rsidRPr="006771C0">
        <w:t xml:space="preserve">resubmit the </w:t>
      </w:r>
      <w:r w:rsidRPr="006771C0">
        <w:rPr>
          <w:i/>
        </w:rPr>
        <w:t>entire</w:t>
      </w:r>
      <w:r w:rsidRPr="006771C0">
        <w:t xml:space="preserve"> online form, including </w:t>
      </w:r>
      <w:r w:rsidRPr="006771C0">
        <w:rPr>
          <w:i/>
        </w:rPr>
        <w:t>all</w:t>
      </w:r>
      <w:r>
        <w:t xml:space="preserve"> attachments, in order for the</w:t>
      </w:r>
      <w:r w:rsidRPr="006771C0">
        <w:t xml:space="preserve"> application to be considered for funding.</w:t>
      </w:r>
    </w:p>
    <w:p w14:paraId="10C9890E" w14:textId="6A42EE92" w:rsidR="008A0875" w:rsidRDefault="00BB2A44" w:rsidP="008A0875">
      <w:pPr>
        <w:widowControl w:val="0"/>
        <w:jc w:val="center"/>
      </w:pPr>
      <w:r>
        <w:rPr>
          <w:noProof/>
        </w:rPr>
        <w:lastRenderedPageBreak/>
        <w:drawing>
          <wp:inline distT="0" distB="0" distL="0" distR="0" wp14:anchorId="24C74C88" wp14:editId="529EA246">
            <wp:extent cx="5737420" cy="1522010"/>
            <wp:effectExtent l="114300" t="95250" r="111125" b="97790"/>
            <wp:docPr id="189943187" name="Picture 11" descr="Picture of email confirmation of application sub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43187" name="Picture 11" descr="Picture of email confirmation of application submission."/>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741478" cy="1523086"/>
                    </a:xfrm>
                    <a:prstGeom prst="rect">
                      <a:avLst/>
                    </a:prstGeom>
                    <a:effectLst>
                      <a:outerShdw blurRad="63500" sx="102000" sy="102000" algn="ctr" rotWithShape="0">
                        <a:prstClr val="black">
                          <a:alpha val="40000"/>
                        </a:prstClr>
                      </a:outerShdw>
                    </a:effectLst>
                  </pic:spPr>
                </pic:pic>
              </a:graphicData>
            </a:graphic>
          </wp:inline>
        </w:drawing>
      </w:r>
    </w:p>
    <w:p w14:paraId="05527992" w14:textId="77777777" w:rsidR="00181685" w:rsidRPr="006771C0" w:rsidRDefault="00181685" w:rsidP="008A0875">
      <w:pPr>
        <w:widowControl w:val="0"/>
        <w:jc w:val="center"/>
      </w:pPr>
    </w:p>
    <w:p w14:paraId="42A507CC" w14:textId="3987AB04" w:rsidR="00AE3F72" w:rsidRDefault="00125A89" w:rsidP="00125A89">
      <w:r>
        <w:t xml:space="preserve">An email confirmation that your application was successfully uploaded and submitted does not account for the quality of the upload or its completeness. The confirmation email only notifies you that your online </w:t>
      </w:r>
      <w:r w:rsidRPr="00906CED">
        <w:t xml:space="preserve">application has been submitted. Successfully uploaded grant narratives and </w:t>
      </w:r>
      <w:r w:rsidR="002B52D2" w:rsidRPr="00906CED">
        <w:t>attachments</w:t>
      </w:r>
      <w:r w:rsidRPr="00906CED">
        <w:t xml:space="preserve"> do not necessarily mean that the attachments are complete and that your application will be reviewed or considered</w:t>
      </w:r>
      <w:r>
        <w:t xml:space="preserve"> for funding. </w:t>
      </w:r>
    </w:p>
    <w:p w14:paraId="502EC796" w14:textId="77777777" w:rsidR="00AE3F72" w:rsidRDefault="00AE3F72" w:rsidP="00125A89"/>
    <w:p w14:paraId="2CC4D909" w14:textId="2DAB9524" w:rsidR="00E63F32" w:rsidRPr="009A78CE" w:rsidRDefault="00125A89" w:rsidP="003632FA">
      <w:r>
        <w:t>If you have concerns regarding the upload of any documents following submission, you may resubmit the entire online form prior to the application deadline. Only the most recently submitted, complete application will be reviewed.</w:t>
      </w:r>
    </w:p>
    <w:p w14:paraId="289DEDFD" w14:textId="77777777" w:rsidR="00C21901" w:rsidRPr="00E847E3" w:rsidRDefault="00CA33F6" w:rsidP="00DC6512">
      <w:pPr>
        <w:pStyle w:val="Heading1"/>
        <w:rPr>
          <w:b/>
        </w:rPr>
      </w:pPr>
      <w:r w:rsidRPr="00405E6A">
        <w:br w:type="page"/>
      </w:r>
      <w:bookmarkStart w:id="145" w:name="_Toc216187348"/>
      <w:r w:rsidRPr="00E847E3">
        <w:rPr>
          <w:rFonts w:eastAsia="Times"/>
          <w:b/>
          <w:sz w:val="24"/>
        </w:rPr>
        <w:lastRenderedPageBreak/>
        <w:t>Appendix A</w:t>
      </w:r>
      <w:r w:rsidR="0041029B" w:rsidRPr="00E847E3">
        <w:rPr>
          <w:rFonts w:eastAsia="Times"/>
          <w:b/>
          <w:sz w:val="24"/>
        </w:rPr>
        <w:t>:</w:t>
      </w:r>
      <w:r w:rsidRPr="00E847E3">
        <w:rPr>
          <w:rFonts w:eastAsia="Times"/>
          <w:b/>
          <w:sz w:val="24"/>
        </w:rPr>
        <w:t xml:space="preserve"> Definitions of Terms Used</w:t>
      </w:r>
      <w:bookmarkEnd w:id="145"/>
    </w:p>
    <w:p w14:paraId="4DBFCC57" w14:textId="77777777" w:rsidR="00CA33F6" w:rsidRPr="009A78CE" w:rsidRDefault="00CA33F6" w:rsidP="00CA33F6"/>
    <w:p w14:paraId="08F8DA24" w14:textId="77777777" w:rsidR="00A47EA5" w:rsidRDefault="00A47EA5" w:rsidP="00A47EA5">
      <w:pPr>
        <w:ind w:left="720" w:hanging="720"/>
      </w:pPr>
      <w:r>
        <w:t xml:space="preserve">The </w:t>
      </w:r>
      <w:hyperlink r:id="rId42" w:history="1">
        <w:r>
          <w:rPr>
            <w:rStyle w:val="Hyperlink"/>
          </w:rPr>
          <w:t>Advanced Placement® (AP) Program</w:t>
        </w:r>
      </w:hyperlink>
      <w:r>
        <w:t xml:space="preserve"> offers students the opportunity to take college-level courses while in high school</w:t>
      </w:r>
      <w:r>
        <w:rPr>
          <w:color w:val="000000"/>
        </w:rPr>
        <w:t>.</w:t>
      </w:r>
    </w:p>
    <w:p w14:paraId="4DD54169" w14:textId="77777777" w:rsidR="00A47EA5" w:rsidRDefault="00A47EA5" w:rsidP="00A47EA5">
      <w:pPr>
        <w:ind w:left="720" w:hanging="720"/>
      </w:pPr>
    </w:p>
    <w:p w14:paraId="093B4B0A" w14:textId="77777777" w:rsidR="00A47EA5" w:rsidRDefault="00A47EA5" w:rsidP="00A47EA5">
      <w:pPr>
        <w:ind w:left="720" w:hanging="720"/>
      </w:pPr>
      <w:hyperlink r:id="rId43" w:history="1">
        <w:r>
          <w:rPr>
            <w:rStyle w:val="Hyperlink"/>
          </w:rPr>
          <w:t>AP Central</w:t>
        </w:r>
      </w:hyperlink>
      <w:r>
        <w:t xml:space="preserve"> is the official online home for any professional interested in or involved with the AP program or Pre-AP strategies.</w:t>
      </w:r>
    </w:p>
    <w:p w14:paraId="42BA75B5" w14:textId="77777777" w:rsidR="00A47EA5" w:rsidRDefault="00A47EA5" w:rsidP="00A47EA5">
      <w:pPr>
        <w:ind w:left="720" w:hanging="720"/>
      </w:pPr>
    </w:p>
    <w:p w14:paraId="064267A4" w14:textId="09B25E6B" w:rsidR="00A47EA5" w:rsidRDefault="00A47EA5" w:rsidP="00A47EA5">
      <w:pPr>
        <w:ind w:left="720" w:hanging="720"/>
        <w:rPr>
          <w:color w:val="000000"/>
          <w:shd w:val="clear" w:color="auto" w:fill="FFFFFF"/>
        </w:rPr>
      </w:pPr>
      <w:hyperlink r:id="rId44" w:history="1">
        <w:r>
          <w:rPr>
            <w:rStyle w:val="Hyperlink"/>
          </w:rPr>
          <w:t>AP Potential</w:t>
        </w:r>
      </w:hyperlink>
      <w:r>
        <w:rPr>
          <w:color w:val="000000"/>
          <w:shd w:val="clear" w:color="auto" w:fill="FFFFFF"/>
        </w:rPr>
        <w:t xml:space="preserve"> is a free, web-based tool that allows schools to generate rosters of students who are likely to score a 3 or higher on a given AP® Exam based on their performance on the Preliminary Scholastic Assessment Test (PSAT)/National Merit Scholarship Qualifying Test (NMSQT</w:t>
      </w:r>
      <w:r>
        <w:rPr>
          <w:color w:val="000000"/>
          <w:shd w:val="clear" w:color="auto" w:fill="FFFFFF"/>
          <w:vertAlign w:val="superscript"/>
        </w:rPr>
        <w:t>®</w:t>
      </w:r>
      <w:r>
        <w:rPr>
          <w:color w:val="000000"/>
          <w:shd w:val="clear" w:color="auto" w:fill="FFFFFF"/>
        </w:rPr>
        <w:t>), PSAT™ 8/9, PSAT™ 10, or Scholastic Aptitude Test (SAT</w:t>
      </w:r>
      <w:r>
        <w:rPr>
          <w:color w:val="000000"/>
          <w:shd w:val="clear" w:color="auto" w:fill="FFFFFF"/>
          <w:vertAlign w:val="superscript"/>
        </w:rPr>
        <w:t>®</w:t>
      </w:r>
      <w:r>
        <w:rPr>
          <w:color w:val="000000"/>
          <w:shd w:val="clear" w:color="auto" w:fill="FFFFFF"/>
        </w:rPr>
        <w:t>). AP Potential is rooted in a long line of research showing moderate to strong correlations between PSAT/NMSQT</w:t>
      </w:r>
      <w:r>
        <w:rPr>
          <w:color w:val="000000"/>
          <w:shd w:val="clear" w:color="auto" w:fill="FFFFFF"/>
          <w:vertAlign w:val="superscript"/>
        </w:rPr>
        <w:t xml:space="preserve">® </w:t>
      </w:r>
      <w:r>
        <w:rPr>
          <w:color w:val="000000"/>
          <w:shd w:val="clear" w:color="auto" w:fill="FFFFFF"/>
        </w:rPr>
        <w:t>scores and AP Exam results, and that PSAT/NMSQT scores are stronger predictors of students</w:t>
      </w:r>
      <w:r w:rsidR="00D75E79">
        <w:rPr>
          <w:color w:val="000000"/>
          <w:shd w:val="clear" w:color="auto" w:fill="FFFFFF"/>
        </w:rPr>
        <w:t>’</w:t>
      </w:r>
      <w:r>
        <w:rPr>
          <w:color w:val="000000"/>
          <w:shd w:val="clear" w:color="auto" w:fill="FFFFFF"/>
        </w:rPr>
        <w:t xml:space="preserve"> AP Exam scores than the more traditional factors such as high school grades and grades in same-discipline course work. AP Potential is designed to help you increase access to AP and to ensure that no student who has the chance of succeeding in AP is overlooked.</w:t>
      </w:r>
    </w:p>
    <w:p w14:paraId="3C8EAB9C" w14:textId="77777777" w:rsidR="00A47EA5" w:rsidRDefault="00A47EA5" w:rsidP="00A47EA5">
      <w:pPr>
        <w:ind w:left="720" w:hanging="720"/>
      </w:pPr>
    </w:p>
    <w:p w14:paraId="485A5FE1" w14:textId="77777777" w:rsidR="00A47EA5" w:rsidRDefault="00A47EA5" w:rsidP="00A47EA5">
      <w:pPr>
        <w:ind w:left="720" w:hanging="720"/>
      </w:pPr>
      <w:hyperlink r:id="rId45" w:history="1">
        <w:r>
          <w:rPr>
            <w:rStyle w:val="Hyperlink"/>
          </w:rPr>
          <w:t>The College Board</w:t>
        </w:r>
      </w:hyperlink>
      <w:r>
        <w:t xml:space="preserve"> is a mission-driven not-for-profit organization that connects students to college success and opportunity. Founded in 1900, the College Board was created to expand access to higher education. Today, the membership association is made up of more than 6,000 of the world’s leading educational institutions and is dedicated to promoting excellence and equity in education. Each year, the College Board helps more than seven million students prepare for a successful transition to college through programs and services in college readiness and college success—including the SAT and the AP Program. The organization also serves the education community through research and advocacy on behalf of students, educators and schools.</w:t>
      </w:r>
    </w:p>
    <w:p w14:paraId="4E1D1D45" w14:textId="77777777" w:rsidR="00A47EA5" w:rsidRDefault="00A47EA5" w:rsidP="00A47EA5">
      <w:pPr>
        <w:jc w:val="both"/>
      </w:pPr>
    </w:p>
    <w:p w14:paraId="4DF8B46F" w14:textId="77777777" w:rsidR="00A47EA5" w:rsidRDefault="00A47EA5" w:rsidP="00A47EA5">
      <w:pPr>
        <w:ind w:left="720" w:hanging="720"/>
      </w:pPr>
      <w:r>
        <w:rPr>
          <w:u w:val="single"/>
        </w:rPr>
        <w:t>De-obligation</w:t>
      </w:r>
      <w:r>
        <w:t>—the downward adjustment of the obligations recorded in a grant award document. It is caused by factors such as (1) termination of part of the project, (2) reduction in material prices, (3) cost savings, or (4) correction of recorded amounts.</w:t>
      </w:r>
    </w:p>
    <w:p w14:paraId="3F8CFE42" w14:textId="77777777" w:rsidR="00AA10A8" w:rsidRDefault="00AA10A8" w:rsidP="00AA10A8"/>
    <w:p w14:paraId="1F03040B" w14:textId="77777777" w:rsidR="00CA33F6" w:rsidRPr="00E847E3" w:rsidRDefault="003632FA" w:rsidP="00DC6512">
      <w:pPr>
        <w:pStyle w:val="Heading1"/>
        <w:rPr>
          <w:b/>
        </w:rPr>
      </w:pPr>
      <w:r w:rsidRPr="00405E6A">
        <w:br w:type="page"/>
      </w:r>
      <w:bookmarkStart w:id="146" w:name="_Toc216187349"/>
      <w:r w:rsidR="00CA33F6" w:rsidRPr="00E847E3">
        <w:rPr>
          <w:b/>
          <w:sz w:val="24"/>
        </w:rPr>
        <w:lastRenderedPageBreak/>
        <w:t>Appendix B</w:t>
      </w:r>
      <w:r w:rsidR="0041029B" w:rsidRPr="00E847E3">
        <w:rPr>
          <w:b/>
          <w:sz w:val="24"/>
        </w:rPr>
        <w:t>:</w:t>
      </w:r>
      <w:r w:rsidR="00B83E60" w:rsidRPr="00E847E3">
        <w:rPr>
          <w:b/>
          <w:sz w:val="24"/>
        </w:rPr>
        <w:t xml:space="preserve"> </w:t>
      </w:r>
      <w:r w:rsidRPr="00E847E3">
        <w:rPr>
          <w:b/>
          <w:sz w:val="24"/>
        </w:rPr>
        <w:t>Selection Criteria and Reviewers</w:t>
      </w:r>
      <w:r w:rsidR="008D6768" w:rsidRPr="00E847E3">
        <w:rPr>
          <w:b/>
          <w:sz w:val="24"/>
        </w:rPr>
        <w:t>’</w:t>
      </w:r>
      <w:r w:rsidRPr="00E847E3">
        <w:rPr>
          <w:b/>
          <w:sz w:val="24"/>
        </w:rPr>
        <w:t xml:space="preserve"> Scoring Rubric</w:t>
      </w:r>
      <w:bookmarkEnd w:id="146"/>
    </w:p>
    <w:p w14:paraId="51BEDA35" w14:textId="77777777" w:rsidR="004452E3" w:rsidRDefault="004452E3" w:rsidP="009E71C6">
      <w:bookmarkStart w:id="147" w:name="_Toc50869624"/>
    </w:p>
    <w:p w14:paraId="21C616A5" w14:textId="77777777" w:rsidR="003632FA" w:rsidRPr="00E94265" w:rsidRDefault="003632FA" w:rsidP="009E71C6">
      <w:pPr>
        <w:rPr>
          <w:b/>
          <w:u w:val="single"/>
        </w:rPr>
      </w:pPr>
      <w:r w:rsidRPr="00E94265">
        <w:rPr>
          <w:b/>
          <w:u w:val="single"/>
        </w:rPr>
        <w:t>Selection Criteria</w:t>
      </w:r>
    </w:p>
    <w:p w14:paraId="475F874A" w14:textId="77777777" w:rsidR="003632FA" w:rsidRPr="009A78CE" w:rsidRDefault="003632FA" w:rsidP="003632FA"/>
    <w:p w14:paraId="3C5264A3" w14:textId="77777777" w:rsidR="003F1903" w:rsidRPr="00017C2C" w:rsidRDefault="003F1903" w:rsidP="003F1903">
      <w:r>
        <w:t xml:space="preserve">A total of 100 </w:t>
      </w:r>
      <w:r w:rsidRPr="00017C2C">
        <w:t xml:space="preserve">points is available to </w:t>
      </w:r>
      <w:r>
        <w:t xml:space="preserve">applications that </w:t>
      </w:r>
      <w:r w:rsidRPr="00017C2C">
        <w:t>meet</w:t>
      </w:r>
      <w:r>
        <w:t xml:space="preserve"> the maximum score for each </w:t>
      </w:r>
      <w:r w:rsidRPr="00017C2C">
        <w:t xml:space="preserve">selection criteria. While the budget is assigned zero (0) points, the budget remains a critical component of the entire application. An application with an incomplete budget will </w:t>
      </w:r>
      <w:r w:rsidRPr="00017C2C">
        <w:rPr>
          <w:i/>
        </w:rPr>
        <w:t>not</w:t>
      </w:r>
      <w:r w:rsidRPr="00017C2C">
        <w:t xml:space="preserve"> be funded.</w:t>
      </w:r>
    </w:p>
    <w:p w14:paraId="3FEB858D" w14:textId="77777777" w:rsidR="003F1903" w:rsidRPr="00017C2C" w:rsidRDefault="003F1903" w:rsidP="003F1903">
      <w:pPr>
        <w:ind w:left="360" w:firstLine="360"/>
        <w:rPr>
          <w:bCs/>
        </w:rPr>
      </w:pPr>
    </w:p>
    <w:p w14:paraId="496F3EE0" w14:textId="77777777" w:rsidR="003F1903" w:rsidRPr="00017C2C" w:rsidRDefault="003F1903" w:rsidP="003F1903">
      <w:pPr>
        <w:ind w:left="360" w:hanging="360"/>
        <w:rPr>
          <w:bCs/>
        </w:rPr>
      </w:pPr>
      <w:r w:rsidRPr="00017C2C">
        <w:rPr>
          <w:bCs/>
        </w:rPr>
        <w:t>The point values for each section of the application are as follows: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Caption w:val="Scoring Rubric"/>
        <w:tblDescription w:val="Provides a breakdown of the total points available per section."/>
      </w:tblPr>
      <w:tblGrid>
        <w:gridCol w:w="7267"/>
        <w:gridCol w:w="1975"/>
      </w:tblGrid>
      <w:tr w:rsidR="003F1903" w:rsidRPr="009A78CE" w14:paraId="77440A67" w14:textId="77777777" w:rsidTr="00330525">
        <w:tc>
          <w:tcPr>
            <w:tcW w:w="7267" w:type="dxa"/>
            <w:shd w:val="clear" w:color="auto" w:fill="E0E0E0"/>
          </w:tcPr>
          <w:p w14:paraId="08ACE8E3" w14:textId="77777777" w:rsidR="003F1903" w:rsidRPr="009A78CE" w:rsidRDefault="003F1903" w:rsidP="00330525">
            <w:pPr>
              <w:jc w:val="center"/>
              <w:rPr>
                <w:b/>
                <w:bCs/>
              </w:rPr>
            </w:pPr>
            <w:r w:rsidRPr="009A78CE">
              <w:rPr>
                <w:b/>
                <w:bCs/>
              </w:rPr>
              <w:t>Narrative Sections</w:t>
            </w:r>
          </w:p>
        </w:tc>
        <w:tc>
          <w:tcPr>
            <w:tcW w:w="1975" w:type="dxa"/>
            <w:shd w:val="clear" w:color="auto" w:fill="E0E0E0"/>
          </w:tcPr>
          <w:p w14:paraId="6C6EF1ED" w14:textId="77777777" w:rsidR="003F1903" w:rsidRPr="009A78CE" w:rsidRDefault="003F1903" w:rsidP="00330525">
            <w:pPr>
              <w:jc w:val="center"/>
              <w:rPr>
                <w:b/>
                <w:bCs/>
              </w:rPr>
            </w:pPr>
            <w:r w:rsidRPr="009A78CE">
              <w:rPr>
                <w:b/>
                <w:bCs/>
              </w:rPr>
              <w:t>Points Available</w:t>
            </w:r>
          </w:p>
        </w:tc>
      </w:tr>
      <w:tr w:rsidR="003F1903" w:rsidRPr="009A78CE" w14:paraId="79C1BDB5" w14:textId="77777777" w:rsidTr="00330525">
        <w:tc>
          <w:tcPr>
            <w:tcW w:w="7267" w:type="dxa"/>
          </w:tcPr>
          <w:p w14:paraId="0850149F" w14:textId="77777777" w:rsidR="003F1903" w:rsidRPr="00DE1A8F" w:rsidRDefault="003F1903" w:rsidP="00330525">
            <w:pPr>
              <w:rPr>
                <w:b/>
              </w:rPr>
            </w:pPr>
            <w:r w:rsidRPr="00DE1A8F">
              <w:rPr>
                <w:b/>
              </w:rPr>
              <w:t>Overall Project Narrative</w:t>
            </w:r>
          </w:p>
          <w:p w14:paraId="0333CD57" w14:textId="77777777" w:rsidR="003F1903" w:rsidRPr="009A78CE" w:rsidRDefault="003F1903" w:rsidP="00330525">
            <w:r>
              <w:t>Includes Project Description, Management and Personnel, and Evaluation Design</w:t>
            </w:r>
          </w:p>
        </w:tc>
        <w:tc>
          <w:tcPr>
            <w:tcW w:w="1975" w:type="dxa"/>
          </w:tcPr>
          <w:p w14:paraId="75593135" w14:textId="77777777" w:rsidR="003F1903" w:rsidRPr="009A78CE" w:rsidRDefault="003F1903" w:rsidP="00330525">
            <w:pPr>
              <w:widowControl w:val="0"/>
              <w:jc w:val="center"/>
            </w:pPr>
            <w:r>
              <w:t>30</w:t>
            </w:r>
          </w:p>
        </w:tc>
      </w:tr>
      <w:tr w:rsidR="003F1903" w:rsidRPr="009A78CE" w14:paraId="1CC40DAB" w14:textId="77777777" w:rsidTr="00330525">
        <w:tc>
          <w:tcPr>
            <w:tcW w:w="7267" w:type="dxa"/>
          </w:tcPr>
          <w:p w14:paraId="1897B87A" w14:textId="77777777" w:rsidR="003F1903" w:rsidRDefault="003F1903" w:rsidP="00330525">
            <w:r w:rsidRPr="00DE1A8F">
              <w:rPr>
                <w:b/>
              </w:rPr>
              <w:t>Proposed AP Teacher Institute Details and Budget</w:t>
            </w:r>
            <w:r>
              <w:t xml:space="preserve"> (per proposed institute)</w:t>
            </w:r>
          </w:p>
          <w:p w14:paraId="0F8CCD35" w14:textId="77777777" w:rsidR="003F1903" w:rsidRPr="009A78CE" w:rsidRDefault="003F1903" w:rsidP="00330525">
            <w:r>
              <w:t xml:space="preserve">Includes AP Institute Narrative; Evaluation; Budget Narrative; AP Teacher Institute Syllabus; and Curriculum Vitae of Professor, Master Teacher, and/or Consultant </w:t>
            </w:r>
          </w:p>
        </w:tc>
        <w:tc>
          <w:tcPr>
            <w:tcW w:w="1975" w:type="dxa"/>
          </w:tcPr>
          <w:p w14:paraId="27A9162A" w14:textId="77777777" w:rsidR="003F1903" w:rsidRPr="009A78CE" w:rsidRDefault="003F1903" w:rsidP="00330525">
            <w:pPr>
              <w:widowControl w:val="0"/>
              <w:jc w:val="center"/>
            </w:pPr>
            <w:r>
              <w:t>70</w:t>
            </w:r>
          </w:p>
        </w:tc>
      </w:tr>
      <w:tr w:rsidR="003F1903" w:rsidRPr="009A78CE" w14:paraId="0BC6D91A" w14:textId="77777777" w:rsidTr="00330525">
        <w:tc>
          <w:tcPr>
            <w:tcW w:w="7267" w:type="dxa"/>
            <w:tcBorders>
              <w:bottom w:val="single" w:sz="4" w:space="0" w:color="auto"/>
            </w:tcBorders>
          </w:tcPr>
          <w:p w14:paraId="284D2CBE" w14:textId="77777777" w:rsidR="003F1903" w:rsidRPr="009A78CE" w:rsidRDefault="003F1903" w:rsidP="00330525">
            <w:pPr>
              <w:rPr>
                <w:b/>
                <w:bCs/>
              </w:rPr>
            </w:pPr>
            <w:r w:rsidRPr="00DE1A8F">
              <w:rPr>
                <w:b/>
                <w:bCs/>
              </w:rPr>
              <w:t>Budget</w:t>
            </w:r>
            <w:r w:rsidRPr="009A78CE">
              <w:rPr>
                <w:bCs/>
              </w:rPr>
              <w:t xml:space="preserve"> </w:t>
            </w:r>
            <w:r>
              <w:rPr>
                <w:bCs/>
              </w:rPr>
              <w:t>(Summary</w:t>
            </w:r>
            <w:r w:rsidRPr="009A78CE">
              <w:rPr>
                <w:bCs/>
              </w:rPr>
              <w:t xml:space="preserve"> and </w:t>
            </w:r>
            <w:r>
              <w:rPr>
                <w:bCs/>
              </w:rPr>
              <w:t>N</w:t>
            </w:r>
            <w:r w:rsidRPr="009A78CE">
              <w:rPr>
                <w:bCs/>
              </w:rPr>
              <w:t>arrative)</w:t>
            </w:r>
          </w:p>
        </w:tc>
        <w:tc>
          <w:tcPr>
            <w:tcW w:w="1975" w:type="dxa"/>
            <w:tcBorders>
              <w:bottom w:val="single" w:sz="4" w:space="0" w:color="auto"/>
            </w:tcBorders>
          </w:tcPr>
          <w:p w14:paraId="33BA43C6" w14:textId="77777777" w:rsidR="003F1903" w:rsidRPr="009A78CE" w:rsidRDefault="003F1903" w:rsidP="00330525">
            <w:pPr>
              <w:widowControl w:val="0"/>
              <w:jc w:val="center"/>
            </w:pPr>
            <w:r>
              <w:t>0</w:t>
            </w:r>
          </w:p>
        </w:tc>
      </w:tr>
      <w:tr w:rsidR="003F1903" w:rsidRPr="009A78CE" w14:paraId="7E4D1982" w14:textId="77777777" w:rsidTr="00330525">
        <w:tc>
          <w:tcPr>
            <w:tcW w:w="7267" w:type="dxa"/>
            <w:shd w:val="clear" w:color="auto" w:fill="E0E0E0"/>
          </w:tcPr>
          <w:p w14:paraId="66836993" w14:textId="77777777" w:rsidR="003F1903" w:rsidRPr="009A78CE" w:rsidRDefault="003F1903" w:rsidP="00330525">
            <w:pPr>
              <w:jc w:val="right"/>
              <w:rPr>
                <w:b/>
                <w:bCs/>
              </w:rPr>
            </w:pPr>
            <w:r w:rsidRPr="009A78CE">
              <w:rPr>
                <w:b/>
                <w:bCs/>
              </w:rPr>
              <w:t>TOTAL</w:t>
            </w:r>
          </w:p>
        </w:tc>
        <w:tc>
          <w:tcPr>
            <w:tcW w:w="1975" w:type="dxa"/>
            <w:shd w:val="clear" w:color="auto" w:fill="E0E0E0"/>
          </w:tcPr>
          <w:p w14:paraId="5A760FE8" w14:textId="77777777" w:rsidR="003F1903" w:rsidRPr="009A78CE" w:rsidRDefault="003F1903" w:rsidP="00330525">
            <w:pPr>
              <w:widowControl w:val="0"/>
              <w:jc w:val="center"/>
            </w:pPr>
            <w:r>
              <w:t>100</w:t>
            </w:r>
          </w:p>
        </w:tc>
      </w:tr>
    </w:tbl>
    <w:p w14:paraId="4A5BF411" w14:textId="77777777" w:rsidR="003632FA" w:rsidRDefault="003632FA" w:rsidP="00906CED">
      <w:pPr>
        <w:jc w:val="both"/>
        <w:rPr>
          <w:highlight w:val="cyan"/>
        </w:rPr>
      </w:pPr>
    </w:p>
    <w:p w14:paraId="547E3CFC" w14:textId="77777777" w:rsidR="00312569" w:rsidRPr="00906CED" w:rsidRDefault="00312569" w:rsidP="00312569">
      <w:pPr>
        <w:rPr>
          <w:b/>
          <w:u w:val="single"/>
        </w:rPr>
      </w:pPr>
      <w:r w:rsidRPr="00906CED">
        <w:rPr>
          <w:b/>
          <w:u w:val="single"/>
        </w:rPr>
        <w:t>Scoring Rubric</w:t>
      </w:r>
    </w:p>
    <w:p w14:paraId="09F68543" w14:textId="77777777" w:rsidR="00312569" w:rsidRPr="00906CED" w:rsidRDefault="00312569" w:rsidP="00312569"/>
    <w:p w14:paraId="26312159" w14:textId="77305FC2" w:rsidR="00312569" w:rsidRPr="00906CED" w:rsidRDefault="00312569" w:rsidP="009F7D8B">
      <w:r w:rsidRPr="00906CED">
        <w:rPr>
          <w:b/>
        </w:rPr>
        <w:t>Project Summary:</w:t>
      </w:r>
      <w:r w:rsidRPr="00906CED">
        <w:t xml:space="preserve"> The applicant </w:t>
      </w:r>
      <w:r w:rsidR="00A60A6D" w:rsidRPr="00906CED">
        <w:t xml:space="preserve">must provide </w:t>
      </w:r>
      <w:r w:rsidRPr="00906CED">
        <w:t xml:space="preserve">a </w:t>
      </w:r>
      <w:r w:rsidR="005A7F5E" w:rsidRPr="00906CED">
        <w:t>one-page, concise</w:t>
      </w:r>
      <w:r w:rsidRPr="00906CED">
        <w:t xml:space="preserve"> descri</w:t>
      </w:r>
      <w:r w:rsidR="005A7F5E" w:rsidRPr="00906CED">
        <w:t>ption of</w:t>
      </w:r>
      <w:r w:rsidRPr="00906CED">
        <w:t xml:space="preserve"> the overall project to provide one or more AP Teacher Institutes and includes:</w:t>
      </w:r>
    </w:p>
    <w:p w14:paraId="45D90E73" w14:textId="77777777" w:rsidR="00312569" w:rsidRPr="00906CED" w:rsidRDefault="00312569" w:rsidP="00A60A6D">
      <w:pPr>
        <w:numPr>
          <w:ilvl w:val="1"/>
          <w:numId w:val="27"/>
        </w:numPr>
        <w:ind w:left="720"/>
        <w:contextualSpacing/>
      </w:pPr>
      <w:r w:rsidRPr="00906CED">
        <w:t>the number of institutes proposed</w:t>
      </w:r>
    </w:p>
    <w:p w14:paraId="330C37AE" w14:textId="77777777" w:rsidR="00312569" w:rsidRPr="00906CED" w:rsidRDefault="00312569" w:rsidP="00A60A6D">
      <w:pPr>
        <w:numPr>
          <w:ilvl w:val="1"/>
          <w:numId w:val="27"/>
        </w:numPr>
        <w:ind w:left="720"/>
        <w:contextualSpacing/>
      </w:pPr>
      <w:r w:rsidRPr="00906CED">
        <w:t>the number of teachers to be served,</w:t>
      </w:r>
    </w:p>
    <w:p w14:paraId="76C0E93F" w14:textId="77777777" w:rsidR="00312569" w:rsidRPr="009C11BC" w:rsidRDefault="00312569" w:rsidP="00A60A6D">
      <w:pPr>
        <w:numPr>
          <w:ilvl w:val="1"/>
          <w:numId w:val="27"/>
        </w:numPr>
        <w:ind w:left="720"/>
        <w:contextualSpacing/>
      </w:pPr>
      <w:r w:rsidRPr="009C11BC">
        <w:t>the applicant’s name,</w:t>
      </w:r>
    </w:p>
    <w:p w14:paraId="61C10A53" w14:textId="77777777" w:rsidR="00312569" w:rsidRDefault="00312569" w:rsidP="00A60A6D">
      <w:pPr>
        <w:numPr>
          <w:ilvl w:val="1"/>
          <w:numId w:val="27"/>
        </w:numPr>
        <w:ind w:left="720"/>
        <w:contextualSpacing/>
      </w:pPr>
      <w:r w:rsidRPr="009C11BC">
        <w:t>the amount requested, and</w:t>
      </w:r>
    </w:p>
    <w:p w14:paraId="37E945FF" w14:textId="1FF0D9E1" w:rsidR="00312569" w:rsidRDefault="00312569" w:rsidP="00A60A6D">
      <w:pPr>
        <w:numPr>
          <w:ilvl w:val="1"/>
          <w:numId w:val="27"/>
        </w:numPr>
        <w:ind w:left="720"/>
        <w:contextualSpacing/>
      </w:pPr>
      <w:r w:rsidRPr="009C11BC">
        <w:t>a list of applicable partners (IHEs or school districts).</w:t>
      </w:r>
    </w:p>
    <w:tbl>
      <w:tblPr>
        <w:tblStyle w:val="TableGrid"/>
        <w:tblW w:w="9473" w:type="dxa"/>
        <w:tblInd w:w="85" w:type="dxa"/>
        <w:tblLook w:val="04A0" w:firstRow="1" w:lastRow="0" w:firstColumn="1" w:lastColumn="0" w:noHBand="0" w:noVBand="1"/>
      </w:tblPr>
      <w:tblGrid>
        <w:gridCol w:w="9473"/>
      </w:tblGrid>
      <w:tr w:rsidR="00312569" w:rsidRPr="00DE59EE" w14:paraId="5919FC5F" w14:textId="77777777" w:rsidTr="009F7D8B">
        <w:trPr>
          <w:tblHeader/>
        </w:trPr>
        <w:tc>
          <w:tcPr>
            <w:tcW w:w="9473" w:type="dxa"/>
            <w:shd w:val="clear" w:color="auto" w:fill="D9D9D9" w:themeFill="background1" w:themeFillShade="D9"/>
          </w:tcPr>
          <w:p w14:paraId="04C372DB" w14:textId="77777777" w:rsidR="00312569" w:rsidRPr="00DE59EE" w:rsidRDefault="00312569" w:rsidP="00330525">
            <w:pPr>
              <w:jc w:val="center"/>
              <w:rPr>
                <w:b/>
                <w:bCs/>
              </w:rPr>
            </w:pPr>
            <w:r w:rsidRPr="00DE59EE">
              <w:rPr>
                <w:b/>
                <w:bCs/>
              </w:rPr>
              <w:t>Acceptable</w:t>
            </w:r>
          </w:p>
        </w:tc>
      </w:tr>
      <w:tr w:rsidR="00312569" w14:paraId="11E8B2DF" w14:textId="77777777" w:rsidTr="009F7D8B">
        <w:trPr>
          <w:trHeight w:val="710"/>
        </w:trPr>
        <w:tc>
          <w:tcPr>
            <w:tcW w:w="9473" w:type="dxa"/>
            <w:vAlign w:val="center"/>
          </w:tcPr>
          <w:p w14:paraId="1910764E" w14:textId="6737A295" w:rsidR="00312569" w:rsidRDefault="00312569" w:rsidP="00312569">
            <w:r w:rsidRPr="00777586">
              <w:rPr>
                <w:b/>
              </w:rPr>
              <w:t>Adequate/Meets—</w:t>
            </w:r>
            <w:r>
              <w:rPr>
                <w:b/>
              </w:rPr>
              <w:t>0</w:t>
            </w:r>
            <w:r w:rsidRPr="00777586">
              <w:rPr>
                <w:b/>
              </w:rPr>
              <w:t xml:space="preserve"> points</w:t>
            </w:r>
          </w:p>
          <w:p w14:paraId="2257807B" w14:textId="27974EB3" w:rsidR="00312569" w:rsidRDefault="00312569" w:rsidP="00312569">
            <w:r>
              <w:t xml:space="preserve">Applicant provides a narrative </w:t>
            </w:r>
            <w:r w:rsidRPr="008D35C7">
              <w:t>that</w:t>
            </w:r>
            <w:r>
              <w:t xml:space="preserve"> fully addresses all required items.</w:t>
            </w:r>
          </w:p>
        </w:tc>
      </w:tr>
      <w:tr w:rsidR="00312569" w:rsidRPr="00DE59EE" w14:paraId="7AC558F7" w14:textId="77777777" w:rsidTr="009F7D8B">
        <w:tc>
          <w:tcPr>
            <w:tcW w:w="9473" w:type="dxa"/>
            <w:shd w:val="clear" w:color="auto" w:fill="D9D9D9" w:themeFill="background1" w:themeFillShade="D9"/>
          </w:tcPr>
          <w:p w14:paraId="503ACC88" w14:textId="77777777" w:rsidR="00312569" w:rsidRPr="00DE59EE" w:rsidRDefault="00312569" w:rsidP="00330525">
            <w:pPr>
              <w:jc w:val="center"/>
              <w:rPr>
                <w:b/>
                <w:bCs/>
              </w:rPr>
            </w:pPr>
            <w:r w:rsidRPr="00DE59EE">
              <w:rPr>
                <w:b/>
                <w:bCs/>
              </w:rPr>
              <w:t>Not Acceptable</w:t>
            </w:r>
          </w:p>
        </w:tc>
      </w:tr>
      <w:tr w:rsidR="00312569" w14:paraId="10FC3C71" w14:textId="77777777" w:rsidTr="009F7D8B">
        <w:trPr>
          <w:trHeight w:val="575"/>
        </w:trPr>
        <w:tc>
          <w:tcPr>
            <w:tcW w:w="9473" w:type="dxa"/>
          </w:tcPr>
          <w:p w14:paraId="16AD3653" w14:textId="139C2CCB" w:rsidR="00312569" w:rsidRDefault="00312569" w:rsidP="00312569">
            <w:pPr>
              <w:rPr>
                <w:b/>
              </w:rPr>
            </w:pPr>
            <w:r w:rsidRPr="00777586">
              <w:rPr>
                <w:b/>
              </w:rPr>
              <w:t>Inadequate</w:t>
            </w:r>
            <w:r>
              <w:rPr>
                <w:b/>
              </w:rPr>
              <w:t>—0</w:t>
            </w:r>
            <w:r w:rsidRPr="00777586">
              <w:rPr>
                <w:b/>
              </w:rPr>
              <w:t xml:space="preserve"> points</w:t>
            </w:r>
          </w:p>
          <w:p w14:paraId="278413E7" w14:textId="36CB4982" w:rsidR="00312569" w:rsidRDefault="00312569" w:rsidP="00312569">
            <w:r>
              <w:t>Applicant provides a narrative that does not adequately address all required items.</w:t>
            </w:r>
          </w:p>
        </w:tc>
      </w:tr>
      <w:tr w:rsidR="00312569" w14:paraId="0F7E7376" w14:textId="77777777" w:rsidTr="009F7D8B">
        <w:tc>
          <w:tcPr>
            <w:tcW w:w="9473" w:type="dxa"/>
            <w:shd w:val="clear" w:color="auto" w:fill="D9D9D9" w:themeFill="background1" w:themeFillShade="D9"/>
          </w:tcPr>
          <w:p w14:paraId="15FC6A15" w14:textId="77777777" w:rsidR="00312569" w:rsidRPr="00A47A77" w:rsidRDefault="00312569" w:rsidP="00330525">
            <w:pPr>
              <w:rPr>
                <w:b/>
              </w:rPr>
            </w:pPr>
            <w:r>
              <w:rPr>
                <w:b/>
              </w:rPr>
              <w:t>Score</w:t>
            </w:r>
          </w:p>
        </w:tc>
      </w:tr>
      <w:tr w:rsidR="00312569" w14:paraId="65F4ED07" w14:textId="77777777" w:rsidTr="009F7D8B">
        <w:trPr>
          <w:trHeight w:val="458"/>
        </w:trPr>
        <w:tc>
          <w:tcPr>
            <w:tcW w:w="9473" w:type="dxa"/>
          </w:tcPr>
          <w:p w14:paraId="48D6728A" w14:textId="33D93463" w:rsidR="00312569" w:rsidRDefault="00785CDC" w:rsidP="00D75E79">
            <w:pPr>
              <w:jc w:val="center"/>
            </w:pPr>
            <w:sdt>
              <w:sdtPr>
                <w:id w:val="-272474646"/>
                <w14:checkbox>
                  <w14:checked w14:val="0"/>
                  <w14:checkedState w14:val="2612" w14:font="MS Gothic"/>
                  <w14:uncheckedState w14:val="2610" w14:font="MS Gothic"/>
                </w14:checkbox>
              </w:sdtPr>
              <w:sdtEndPr/>
              <w:sdtContent>
                <w:r w:rsidR="005179FA">
                  <w:rPr>
                    <w:rFonts w:ascii="MS Gothic" w:eastAsia="MS Gothic" w:hAnsi="MS Gothic" w:hint="eastAsia"/>
                  </w:rPr>
                  <w:t>☐</w:t>
                </w:r>
              </w:sdtContent>
            </w:sdt>
            <w:r w:rsidR="000B0305">
              <w:t xml:space="preserve"> Adequate/Meets</w:t>
            </w:r>
            <w:r w:rsidR="000B0305">
              <w:tab/>
            </w:r>
            <w:r w:rsidR="000B0305">
              <w:tab/>
            </w:r>
            <w:r w:rsidR="00D75E79">
              <w:tab/>
            </w:r>
            <w:r w:rsidR="000B0305">
              <w:tab/>
            </w:r>
            <w:sdt>
              <w:sdtPr>
                <w:id w:val="2028290612"/>
                <w14:checkbox>
                  <w14:checked w14:val="0"/>
                  <w14:checkedState w14:val="2612" w14:font="MS Gothic"/>
                  <w14:uncheckedState w14:val="2610" w14:font="MS Gothic"/>
                </w14:checkbox>
              </w:sdtPr>
              <w:sdtEndPr/>
              <w:sdtContent>
                <w:r w:rsidR="000B0305">
                  <w:rPr>
                    <w:rFonts w:ascii="MS Gothic" w:eastAsia="MS Gothic" w:hAnsi="MS Gothic" w:hint="eastAsia"/>
                  </w:rPr>
                  <w:t>☐</w:t>
                </w:r>
              </w:sdtContent>
            </w:sdt>
            <w:r w:rsidR="000B0305">
              <w:t xml:space="preserve"> Inadequate</w:t>
            </w:r>
          </w:p>
        </w:tc>
      </w:tr>
      <w:tr w:rsidR="00312569" w14:paraId="3322DDCF" w14:textId="77777777" w:rsidTr="009F7D8B">
        <w:tc>
          <w:tcPr>
            <w:tcW w:w="9473" w:type="dxa"/>
            <w:shd w:val="clear" w:color="auto" w:fill="D9D9D9" w:themeFill="background1" w:themeFillShade="D9"/>
          </w:tcPr>
          <w:p w14:paraId="00360322" w14:textId="067450DA" w:rsidR="00312569" w:rsidRPr="00A47A77" w:rsidRDefault="00312569" w:rsidP="00330525">
            <w:pPr>
              <w:rPr>
                <w:b/>
              </w:rPr>
            </w:pPr>
            <w:bookmarkStart w:id="148" w:name="_Hlk146704793"/>
            <w:r w:rsidRPr="00777586">
              <w:rPr>
                <w:b/>
              </w:rPr>
              <w:t>Reviewer’s Comments</w:t>
            </w:r>
          </w:p>
        </w:tc>
      </w:tr>
      <w:bookmarkEnd w:id="148"/>
      <w:tr w:rsidR="00312569" w14:paraId="416D810A" w14:textId="77777777" w:rsidTr="009F7D8B">
        <w:trPr>
          <w:trHeight w:val="881"/>
        </w:trPr>
        <w:tc>
          <w:tcPr>
            <w:tcW w:w="9473" w:type="dxa"/>
          </w:tcPr>
          <w:p w14:paraId="5BA4195A" w14:textId="77777777" w:rsidR="00312569" w:rsidRPr="00777586" w:rsidRDefault="00312569" w:rsidP="00330525">
            <w:pPr>
              <w:ind w:hanging="10"/>
              <w:rPr>
                <w:b/>
              </w:rPr>
            </w:pPr>
          </w:p>
        </w:tc>
      </w:tr>
    </w:tbl>
    <w:p w14:paraId="79EF662E" w14:textId="77777777" w:rsidR="004506E6" w:rsidRDefault="004506E6">
      <w:pPr>
        <w:rPr>
          <w:highlight w:val="cyan"/>
        </w:rPr>
      </w:pPr>
      <w:r>
        <w:rPr>
          <w:highlight w:val="cyan"/>
        </w:rPr>
        <w:br w:type="page"/>
      </w:r>
    </w:p>
    <w:p w14:paraId="0DEC0FBC" w14:textId="77777777" w:rsidR="00D75E79" w:rsidRPr="00D75E79" w:rsidRDefault="004F568B" w:rsidP="00D75E79">
      <w:r w:rsidRPr="009C11BC">
        <w:rPr>
          <w:b/>
        </w:rPr>
        <w:lastRenderedPageBreak/>
        <w:t>1.a. Project Narrative Content—Project Description</w:t>
      </w:r>
      <w:r w:rsidRPr="007943DA">
        <w:rPr>
          <w:b/>
        </w:rPr>
        <w:t>:</w:t>
      </w:r>
      <w:r w:rsidRPr="0029459A">
        <w:t xml:space="preserve"> </w:t>
      </w:r>
      <w:r w:rsidRPr="009C11BC">
        <w:t xml:space="preserve">The applicant </w:t>
      </w:r>
      <w:r w:rsidR="00A56D12">
        <w:t xml:space="preserve">must provide </w:t>
      </w:r>
      <w:r w:rsidRPr="009C11BC">
        <w:t xml:space="preserve">a narrative </w:t>
      </w:r>
      <w:r w:rsidR="00C6300A">
        <w:t>that</w:t>
      </w:r>
      <w:r w:rsidR="00D75E79">
        <w:t xml:space="preserve"> </w:t>
      </w:r>
      <w:r w:rsidR="00D75E79" w:rsidRPr="00D75E79">
        <w:t>is a detailed description of all the following:</w:t>
      </w:r>
    </w:p>
    <w:p w14:paraId="2CD1AB70" w14:textId="77777777" w:rsidR="004F568B" w:rsidRPr="009C11BC" w:rsidRDefault="004F568B" w:rsidP="0063101D">
      <w:pPr>
        <w:numPr>
          <w:ilvl w:val="0"/>
          <w:numId w:val="28"/>
        </w:numPr>
        <w:contextualSpacing/>
      </w:pPr>
      <w:r w:rsidRPr="009C11BC">
        <w:t>the overall project to provide one or more AP Teacher Institutes;</w:t>
      </w:r>
    </w:p>
    <w:p w14:paraId="02AA9FBD" w14:textId="77777777" w:rsidR="004F568B" w:rsidRPr="009C11BC" w:rsidRDefault="004F568B" w:rsidP="0063101D">
      <w:pPr>
        <w:numPr>
          <w:ilvl w:val="0"/>
          <w:numId w:val="28"/>
        </w:numPr>
        <w:contextualSpacing/>
      </w:pPr>
      <w:r w:rsidRPr="009C11BC">
        <w:t>project goals and SMART objectives;</w:t>
      </w:r>
    </w:p>
    <w:p w14:paraId="66BEC40A" w14:textId="5CF495FB" w:rsidR="004F568B" w:rsidRDefault="004F568B" w:rsidP="0063101D">
      <w:pPr>
        <w:numPr>
          <w:ilvl w:val="0"/>
          <w:numId w:val="28"/>
        </w:numPr>
        <w:contextualSpacing/>
      </w:pPr>
      <w:r>
        <w:t xml:space="preserve">the primary target audience; </w:t>
      </w:r>
      <w:r w:rsidR="257D0A82">
        <w:t>and</w:t>
      </w:r>
    </w:p>
    <w:p w14:paraId="642F6F05" w14:textId="7E628F57" w:rsidR="004F568B" w:rsidRDefault="004F568B" w:rsidP="53F9FDB1">
      <w:pPr>
        <w:numPr>
          <w:ilvl w:val="0"/>
          <w:numId w:val="28"/>
        </w:numPr>
        <w:contextualSpacing/>
      </w:pPr>
      <w:r>
        <w:t>the number of teachers to be served</w:t>
      </w:r>
      <w:r w:rsidR="502E0543">
        <w:t>.</w:t>
      </w:r>
    </w:p>
    <w:tbl>
      <w:tblPr>
        <w:tblStyle w:val="TableGrid"/>
        <w:tblW w:w="9216" w:type="dxa"/>
        <w:tblInd w:w="342" w:type="dxa"/>
        <w:tblLook w:val="04A0" w:firstRow="1" w:lastRow="0" w:firstColumn="1" w:lastColumn="0" w:noHBand="0" w:noVBand="1"/>
      </w:tblPr>
      <w:tblGrid>
        <w:gridCol w:w="9216"/>
      </w:tblGrid>
      <w:tr w:rsidR="004F568B" w:rsidRPr="00DE59EE" w14:paraId="5297754E" w14:textId="77777777" w:rsidTr="00330525">
        <w:trPr>
          <w:tblHeader/>
        </w:trPr>
        <w:tc>
          <w:tcPr>
            <w:tcW w:w="9216" w:type="dxa"/>
            <w:shd w:val="clear" w:color="auto" w:fill="D9D9D9" w:themeFill="background1" w:themeFillShade="D9"/>
          </w:tcPr>
          <w:p w14:paraId="6647265C" w14:textId="77777777" w:rsidR="004F568B" w:rsidRPr="00DE59EE" w:rsidRDefault="004F568B" w:rsidP="00330525">
            <w:pPr>
              <w:jc w:val="center"/>
              <w:rPr>
                <w:b/>
                <w:bCs/>
              </w:rPr>
            </w:pPr>
            <w:r w:rsidRPr="00DE59EE">
              <w:rPr>
                <w:b/>
                <w:bCs/>
              </w:rPr>
              <w:t>Acceptable</w:t>
            </w:r>
          </w:p>
        </w:tc>
      </w:tr>
      <w:tr w:rsidR="005065D9" w14:paraId="73F0B4DB" w14:textId="77777777" w:rsidTr="00330525">
        <w:tc>
          <w:tcPr>
            <w:tcW w:w="9216" w:type="dxa"/>
            <w:vAlign w:val="center"/>
          </w:tcPr>
          <w:p w14:paraId="4098F50D" w14:textId="589F0738" w:rsidR="005065D9" w:rsidRDefault="005065D9" w:rsidP="005065D9">
            <w:r>
              <w:rPr>
                <w:b/>
              </w:rPr>
              <w:t>Fully Meets</w:t>
            </w:r>
            <w:r w:rsidRPr="00777586">
              <w:rPr>
                <w:b/>
              </w:rPr>
              <w:t>—</w:t>
            </w:r>
            <w:r>
              <w:rPr>
                <w:b/>
              </w:rPr>
              <w:t>4</w:t>
            </w:r>
            <w:r w:rsidR="00BB57C4">
              <w:rPr>
                <w:b/>
              </w:rPr>
              <w:t>–</w:t>
            </w:r>
            <w:r>
              <w:rPr>
                <w:b/>
              </w:rPr>
              <w:t>5</w:t>
            </w:r>
            <w:r w:rsidRPr="00777586">
              <w:rPr>
                <w:b/>
              </w:rPr>
              <w:t xml:space="preserve"> points</w:t>
            </w:r>
          </w:p>
          <w:p w14:paraId="10324794" w14:textId="4BFDF8FA" w:rsidR="005065D9" w:rsidRDefault="005065D9" w:rsidP="005065D9">
            <w:r>
              <w:t xml:space="preserve">Applicant provides a </w:t>
            </w:r>
            <w:r w:rsidR="00BB57C4">
              <w:t>narrative</w:t>
            </w:r>
            <w:r>
              <w:t xml:space="preserve"> that fully describes all required items.</w:t>
            </w:r>
          </w:p>
        </w:tc>
      </w:tr>
      <w:tr w:rsidR="005065D9" w14:paraId="7AD5F012" w14:textId="77777777" w:rsidTr="00330525">
        <w:tc>
          <w:tcPr>
            <w:tcW w:w="9216" w:type="dxa"/>
            <w:vAlign w:val="center"/>
          </w:tcPr>
          <w:p w14:paraId="4E17AE0D" w14:textId="5006B63C" w:rsidR="005065D9" w:rsidRDefault="005065D9" w:rsidP="005065D9">
            <w:r w:rsidRPr="00777586">
              <w:rPr>
                <w:b/>
              </w:rPr>
              <w:t>Adequate/Meets—</w:t>
            </w:r>
            <w:r>
              <w:rPr>
                <w:b/>
              </w:rPr>
              <w:t>2</w:t>
            </w:r>
            <w:r w:rsidR="00BB57C4">
              <w:rPr>
                <w:b/>
              </w:rPr>
              <w:t>–</w:t>
            </w:r>
            <w:r>
              <w:rPr>
                <w:b/>
              </w:rPr>
              <w:t xml:space="preserve">3 </w:t>
            </w:r>
            <w:r w:rsidRPr="00777586">
              <w:rPr>
                <w:b/>
              </w:rPr>
              <w:t>points</w:t>
            </w:r>
          </w:p>
          <w:p w14:paraId="4ED9210E" w14:textId="010E8D76" w:rsidR="005065D9" w:rsidRDefault="005065D9" w:rsidP="005065D9">
            <w:r>
              <w:t xml:space="preserve">Applicant provides a </w:t>
            </w:r>
            <w:r w:rsidR="00BB57C4">
              <w:t>narrative</w:t>
            </w:r>
            <w:r>
              <w:t xml:space="preserve"> that moderately describes all required items.</w:t>
            </w:r>
          </w:p>
        </w:tc>
      </w:tr>
      <w:tr w:rsidR="005065D9" w:rsidRPr="00DE59EE" w14:paraId="394FBABD" w14:textId="77777777" w:rsidTr="00330525">
        <w:tc>
          <w:tcPr>
            <w:tcW w:w="9216" w:type="dxa"/>
            <w:shd w:val="clear" w:color="auto" w:fill="D9D9D9" w:themeFill="background1" w:themeFillShade="D9"/>
          </w:tcPr>
          <w:p w14:paraId="7C67E882" w14:textId="77777777" w:rsidR="005065D9" w:rsidRPr="00DE59EE" w:rsidRDefault="005065D9" w:rsidP="005065D9">
            <w:pPr>
              <w:jc w:val="center"/>
              <w:rPr>
                <w:b/>
                <w:bCs/>
              </w:rPr>
            </w:pPr>
            <w:r w:rsidRPr="00DE59EE">
              <w:rPr>
                <w:b/>
                <w:bCs/>
              </w:rPr>
              <w:t>Not Acceptable</w:t>
            </w:r>
          </w:p>
        </w:tc>
      </w:tr>
      <w:tr w:rsidR="005065D9" w14:paraId="70C60F1E" w14:textId="77777777" w:rsidTr="00330525">
        <w:tc>
          <w:tcPr>
            <w:tcW w:w="9216" w:type="dxa"/>
            <w:vAlign w:val="center"/>
          </w:tcPr>
          <w:p w14:paraId="217DCFA9" w14:textId="77777777" w:rsidR="005065D9" w:rsidRDefault="005065D9" w:rsidP="005065D9">
            <w:pPr>
              <w:rPr>
                <w:b/>
              </w:rPr>
            </w:pPr>
            <w:r w:rsidRPr="00777586">
              <w:rPr>
                <w:b/>
              </w:rPr>
              <w:t>Limited/Approaches—</w:t>
            </w:r>
            <w:r>
              <w:rPr>
                <w:b/>
              </w:rPr>
              <w:t>1</w:t>
            </w:r>
            <w:r w:rsidRPr="00777586">
              <w:rPr>
                <w:b/>
              </w:rPr>
              <w:t xml:space="preserve"> point</w:t>
            </w:r>
          </w:p>
          <w:p w14:paraId="35EA18CC" w14:textId="6E39D22F" w:rsidR="005065D9" w:rsidRDefault="005065D9" w:rsidP="005065D9">
            <w:r>
              <w:t xml:space="preserve">Applicant provides a </w:t>
            </w:r>
            <w:r w:rsidR="00BB57C4">
              <w:t>narrative</w:t>
            </w:r>
            <w:r>
              <w:t xml:space="preserve"> that is limited or unclear in describing all required items.</w:t>
            </w:r>
          </w:p>
        </w:tc>
      </w:tr>
      <w:tr w:rsidR="005065D9" w14:paraId="468BAF0D" w14:textId="77777777" w:rsidTr="00330525">
        <w:tc>
          <w:tcPr>
            <w:tcW w:w="9216" w:type="dxa"/>
            <w:vAlign w:val="center"/>
          </w:tcPr>
          <w:p w14:paraId="34C94073" w14:textId="77777777" w:rsidR="005065D9" w:rsidRDefault="005065D9" w:rsidP="005065D9">
            <w:pPr>
              <w:rPr>
                <w:b/>
              </w:rPr>
            </w:pPr>
            <w:r w:rsidRPr="00777586">
              <w:rPr>
                <w:b/>
              </w:rPr>
              <w:t>Inadequate</w:t>
            </w:r>
            <w:r>
              <w:rPr>
                <w:b/>
              </w:rPr>
              <w:t>—0</w:t>
            </w:r>
            <w:r w:rsidRPr="00777586">
              <w:rPr>
                <w:b/>
              </w:rPr>
              <w:t xml:space="preserve"> points</w:t>
            </w:r>
          </w:p>
          <w:p w14:paraId="7AC7300F" w14:textId="40C3CA83" w:rsidR="005065D9" w:rsidRDefault="005065D9" w:rsidP="005065D9">
            <w:r>
              <w:t xml:space="preserve">Applicant provides a </w:t>
            </w:r>
            <w:r w:rsidR="00BB57C4">
              <w:t>narrative</w:t>
            </w:r>
            <w:r>
              <w:t xml:space="preserve"> that does not adequately describe all required items.</w:t>
            </w:r>
          </w:p>
        </w:tc>
      </w:tr>
      <w:tr w:rsidR="005065D9" w14:paraId="389852BE" w14:textId="77777777" w:rsidTr="00330525">
        <w:tc>
          <w:tcPr>
            <w:tcW w:w="9216" w:type="dxa"/>
            <w:shd w:val="clear" w:color="auto" w:fill="D9D9D9" w:themeFill="background1" w:themeFillShade="D9"/>
          </w:tcPr>
          <w:p w14:paraId="77C76C72" w14:textId="77777777" w:rsidR="005065D9" w:rsidRPr="00A47A77" w:rsidRDefault="005065D9" w:rsidP="005065D9">
            <w:pPr>
              <w:rPr>
                <w:b/>
              </w:rPr>
            </w:pPr>
            <w:r>
              <w:rPr>
                <w:b/>
              </w:rPr>
              <w:t>Score</w:t>
            </w:r>
          </w:p>
        </w:tc>
      </w:tr>
      <w:tr w:rsidR="005065D9" w14:paraId="2C29CA83" w14:textId="77777777" w:rsidTr="009E25CC">
        <w:trPr>
          <w:trHeight w:val="386"/>
        </w:trPr>
        <w:tc>
          <w:tcPr>
            <w:tcW w:w="9216" w:type="dxa"/>
          </w:tcPr>
          <w:p w14:paraId="2AB63C08" w14:textId="77777777" w:rsidR="00BB57C4" w:rsidRDefault="00BB57C4" w:rsidP="005065D9"/>
        </w:tc>
      </w:tr>
      <w:tr w:rsidR="005065D9" w14:paraId="00F3269E" w14:textId="77777777" w:rsidTr="00330525">
        <w:tc>
          <w:tcPr>
            <w:tcW w:w="9216" w:type="dxa"/>
            <w:shd w:val="clear" w:color="auto" w:fill="D9D9D9" w:themeFill="background1" w:themeFillShade="D9"/>
          </w:tcPr>
          <w:p w14:paraId="5A4AC1A1" w14:textId="77777777" w:rsidR="005065D9" w:rsidRPr="00A47A77" w:rsidRDefault="005065D9" w:rsidP="005065D9">
            <w:pPr>
              <w:rPr>
                <w:b/>
              </w:rPr>
            </w:pPr>
            <w:r w:rsidRPr="00777586">
              <w:rPr>
                <w:b/>
              </w:rPr>
              <w:t>Reviewer’s Comments</w:t>
            </w:r>
          </w:p>
        </w:tc>
      </w:tr>
      <w:tr w:rsidR="005065D9" w14:paraId="78B34385" w14:textId="77777777" w:rsidTr="00BB57C4">
        <w:trPr>
          <w:trHeight w:val="701"/>
        </w:trPr>
        <w:tc>
          <w:tcPr>
            <w:tcW w:w="9216" w:type="dxa"/>
          </w:tcPr>
          <w:p w14:paraId="0B1D28CF" w14:textId="77777777" w:rsidR="005065D9" w:rsidRPr="00777586" w:rsidRDefault="005065D9" w:rsidP="005065D9">
            <w:pPr>
              <w:ind w:hanging="10"/>
              <w:rPr>
                <w:b/>
              </w:rPr>
            </w:pPr>
          </w:p>
        </w:tc>
      </w:tr>
    </w:tbl>
    <w:p w14:paraId="06A23F26" w14:textId="77777777" w:rsidR="00312569" w:rsidRDefault="00312569" w:rsidP="003632FA">
      <w:pPr>
        <w:ind w:left="360"/>
        <w:jc w:val="both"/>
        <w:rPr>
          <w:highlight w:val="cyan"/>
        </w:rPr>
      </w:pPr>
    </w:p>
    <w:p w14:paraId="768C0760" w14:textId="74CEDBDA" w:rsidR="005065D9" w:rsidRPr="009C11BC" w:rsidRDefault="005065D9" w:rsidP="0063101D">
      <w:r w:rsidRPr="008D35C7">
        <w:rPr>
          <w:b/>
        </w:rPr>
        <w:t>1.</w:t>
      </w:r>
      <w:r>
        <w:rPr>
          <w:b/>
        </w:rPr>
        <w:t>b</w:t>
      </w:r>
      <w:r w:rsidRPr="008D35C7">
        <w:rPr>
          <w:b/>
        </w:rPr>
        <w:t xml:space="preserve">. </w:t>
      </w:r>
      <w:r w:rsidRPr="009C11BC">
        <w:rPr>
          <w:b/>
        </w:rPr>
        <w:t>Project Narrative Content—Project Description</w:t>
      </w:r>
      <w:r w:rsidRPr="007943DA">
        <w:rPr>
          <w:b/>
        </w:rPr>
        <w:t>:</w:t>
      </w:r>
      <w:r w:rsidRPr="0029459A">
        <w:t xml:space="preserve"> </w:t>
      </w:r>
      <w:r w:rsidRPr="009C11BC">
        <w:t>The applicant provides a narrative that</w:t>
      </w:r>
    </w:p>
    <w:p w14:paraId="7503DA25" w14:textId="77777777" w:rsidR="005065D9" w:rsidRPr="009C11BC" w:rsidRDefault="005065D9" w:rsidP="0063101D">
      <w:pPr>
        <w:numPr>
          <w:ilvl w:val="0"/>
          <w:numId w:val="29"/>
        </w:numPr>
        <w:ind w:left="810"/>
        <w:contextualSpacing/>
      </w:pPr>
      <w:r w:rsidRPr="009C11BC">
        <w:t>discusses the scope of the project;</w:t>
      </w:r>
    </w:p>
    <w:p w14:paraId="3C253ED1" w14:textId="77777777" w:rsidR="005065D9" w:rsidRDefault="005065D9" w:rsidP="0063101D">
      <w:pPr>
        <w:numPr>
          <w:ilvl w:val="0"/>
          <w:numId w:val="29"/>
        </w:numPr>
        <w:ind w:left="810"/>
        <w:contextualSpacing/>
      </w:pPr>
      <w:r w:rsidRPr="009C11BC">
        <w:t>lists of the institute(s) that will be offered during the project term to meet the goals and objectives; and</w:t>
      </w:r>
      <w:r>
        <w:t xml:space="preserve"> </w:t>
      </w:r>
    </w:p>
    <w:p w14:paraId="2566D05B" w14:textId="2DDAC0DA" w:rsidR="005065D9" w:rsidRDefault="005065D9" w:rsidP="0063101D">
      <w:pPr>
        <w:numPr>
          <w:ilvl w:val="0"/>
          <w:numId w:val="29"/>
        </w:numPr>
        <w:ind w:left="810"/>
        <w:contextualSpacing/>
      </w:pPr>
      <w:r w:rsidRPr="009C11BC">
        <w:t>indicates the format for each institute (face-to-face, virtual, or hybrid model)</w:t>
      </w:r>
      <w:r>
        <w:t>.</w:t>
      </w:r>
    </w:p>
    <w:tbl>
      <w:tblPr>
        <w:tblStyle w:val="TableGrid"/>
        <w:tblW w:w="9216" w:type="dxa"/>
        <w:tblInd w:w="342" w:type="dxa"/>
        <w:tblLook w:val="04A0" w:firstRow="1" w:lastRow="0" w:firstColumn="1" w:lastColumn="0" w:noHBand="0" w:noVBand="1"/>
      </w:tblPr>
      <w:tblGrid>
        <w:gridCol w:w="9216"/>
      </w:tblGrid>
      <w:tr w:rsidR="005065D9" w:rsidRPr="00DE59EE" w14:paraId="5D239C3A" w14:textId="77777777" w:rsidTr="00330525">
        <w:trPr>
          <w:tblHeader/>
        </w:trPr>
        <w:tc>
          <w:tcPr>
            <w:tcW w:w="9216" w:type="dxa"/>
            <w:shd w:val="clear" w:color="auto" w:fill="D9D9D9" w:themeFill="background1" w:themeFillShade="D9"/>
          </w:tcPr>
          <w:p w14:paraId="55CAB8E2" w14:textId="77777777" w:rsidR="005065D9" w:rsidRPr="00DE59EE" w:rsidRDefault="005065D9" w:rsidP="00330525">
            <w:pPr>
              <w:jc w:val="center"/>
              <w:rPr>
                <w:b/>
                <w:bCs/>
              </w:rPr>
            </w:pPr>
            <w:r w:rsidRPr="00DE59EE">
              <w:rPr>
                <w:b/>
                <w:bCs/>
              </w:rPr>
              <w:t>Acceptable</w:t>
            </w:r>
          </w:p>
        </w:tc>
      </w:tr>
      <w:tr w:rsidR="005065D9" w14:paraId="7CD9B48F" w14:textId="77777777" w:rsidTr="00330525">
        <w:tc>
          <w:tcPr>
            <w:tcW w:w="9216" w:type="dxa"/>
            <w:vAlign w:val="center"/>
          </w:tcPr>
          <w:p w14:paraId="0D2441BD" w14:textId="4722E702" w:rsidR="005065D9" w:rsidRDefault="005065D9" w:rsidP="005065D9">
            <w:r>
              <w:rPr>
                <w:b/>
              </w:rPr>
              <w:t>Fully Meets</w:t>
            </w:r>
            <w:r w:rsidRPr="00777586">
              <w:rPr>
                <w:b/>
              </w:rPr>
              <w:t>—</w:t>
            </w:r>
            <w:r>
              <w:rPr>
                <w:b/>
              </w:rPr>
              <w:t>4</w:t>
            </w:r>
            <w:r w:rsidR="00BB57C4">
              <w:rPr>
                <w:b/>
              </w:rPr>
              <w:t>–</w:t>
            </w:r>
            <w:r>
              <w:rPr>
                <w:b/>
              </w:rPr>
              <w:t xml:space="preserve">5 </w:t>
            </w:r>
            <w:r w:rsidRPr="00777586">
              <w:rPr>
                <w:b/>
              </w:rPr>
              <w:t>points</w:t>
            </w:r>
          </w:p>
          <w:p w14:paraId="76F0542A" w14:textId="42FAA529" w:rsidR="005065D9" w:rsidRDefault="005065D9" w:rsidP="005065D9">
            <w:r>
              <w:t>Applicant provides a narrative that fully discusses all required items.</w:t>
            </w:r>
          </w:p>
        </w:tc>
      </w:tr>
      <w:tr w:rsidR="005065D9" w14:paraId="56C2DFFB" w14:textId="77777777" w:rsidTr="00330525">
        <w:tc>
          <w:tcPr>
            <w:tcW w:w="9216" w:type="dxa"/>
            <w:vAlign w:val="center"/>
          </w:tcPr>
          <w:p w14:paraId="7E99A566" w14:textId="340EF508" w:rsidR="005065D9" w:rsidRDefault="005065D9" w:rsidP="005065D9">
            <w:r w:rsidRPr="00777586">
              <w:rPr>
                <w:b/>
              </w:rPr>
              <w:t>Adequate/Meets—</w:t>
            </w:r>
            <w:r>
              <w:rPr>
                <w:b/>
              </w:rPr>
              <w:t>2</w:t>
            </w:r>
            <w:r w:rsidR="00BB57C4">
              <w:rPr>
                <w:b/>
              </w:rPr>
              <w:t>–</w:t>
            </w:r>
            <w:r>
              <w:rPr>
                <w:b/>
              </w:rPr>
              <w:t xml:space="preserve">3 </w:t>
            </w:r>
            <w:r w:rsidRPr="00777586">
              <w:rPr>
                <w:b/>
              </w:rPr>
              <w:t>points</w:t>
            </w:r>
          </w:p>
          <w:p w14:paraId="1D4E0FDA" w14:textId="676B38C2" w:rsidR="005065D9" w:rsidRDefault="005065D9" w:rsidP="005065D9">
            <w:r>
              <w:t>Applicant provides a narrative that moderately discusses all required items.</w:t>
            </w:r>
          </w:p>
        </w:tc>
      </w:tr>
      <w:tr w:rsidR="005065D9" w:rsidRPr="00DE59EE" w14:paraId="5B742A09" w14:textId="77777777" w:rsidTr="00330525">
        <w:tc>
          <w:tcPr>
            <w:tcW w:w="9216" w:type="dxa"/>
            <w:shd w:val="clear" w:color="auto" w:fill="D9D9D9" w:themeFill="background1" w:themeFillShade="D9"/>
          </w:tcPr>
          <w:p w14:paraId="0D178C75" w14:textId="5909765C" w:rsidR="005065D9" w:rsidRPr="00DE59EE" w:rsidRDefault="005065D9" w:rsidP="005065D9">
            <w:pPr>
              <w:jc w:val="center"/>
              <w:rPr>
                <w:b/>
                <w:bCs/>
              </w:rPr>
            </w:pPr>
            <w:r w:rsidRPr="00DE59EE">
              <w:rPr>
                <w:b/>
                <w:bCs/>
              </w:rPr>
              <w:t>Not Acceptable</w:t>
            </w:r>
          </w:p>
        </w:tc>
      </w:tr>
      <w:tr w:rsidR="005065D9" w14:paraId="74E64C5E" w14:textId="77777777" w:rsidTr="00330525">
        <w:tc>
          <w:tcPr>
            <w:tcW w:w="9216" w:type="dxa"/>
            <w:vAlign w:val="center"/>
          </w:tcPr>
          <w:p w14:paraId="472BE064" w14:textId="6B25D75A" w:rsidR="005065D9" w:rsidRDefault="005065D9" w:rsidP="005065D9">
            <w:pPr>
              <w:rPr>
                <w:b/>
              </w:rPr>
            </w:pPr>
            <w:r w:rsidRPr="00777586">
              <w:rPr>
                <w:b/>
              </w:rPr>
              <w:t>Limited/Approaches—</w:t>
            </w:r>
            <w:r>
              <w:rPr>
                <w:b/>
              </w:rPr>
              <w:t xml:space="preserve">1 </w:t>
            </w:r>
            <w:r w:rsidRPr="00777586">
              <w:rPr>
                <w:b/>
              </w:rPr>
              <w:t>point</w:t>
            </w:r>
          </w:p>
          <w:p w14:paraId="753E5F98" w14:textId="794C25C1" w:rsidR="005065D9" w:rsidRDefault="005065D9" w:rsidP="005065D9">
            <w:r>
              <w:t>Applicant provides a narrative that is limited or unclear in discussing all required items.</w:t>
            </w:r>
          </w:p>
        </w:tc>
      </w:tr>
      <w:tr w:rsidR="005065D9" w14:paraId="33DE7EBE" w14:textId="77777777" w:rsidTr="00330525">
        <w:tc>
          <w:tcPr>
            <w:tcW w:w="9216" w:type="dxa"/>
            <w:vAlign w:val="center"/>
          </w:tcPr>
          <w:p w14:paraId="41813DA8" w14:textId="77777777" w:rsidR="005065D9" w:rsidRDefault="005065D9" w:rsidP="005065D9">
            <w:pPr>
              <w:rPr>
                <w:b/>
              </w:rPr>
            </w:pPr>
            <w:r w:rsidRPr="00777586">
              <w:rPr>
                <w:b/>
              </w:rPr>
              <w:t>Inadequate</w:t>
            </w:r>
            <w:r>
              <w:rPr>
                <w:b/>
              </w:rPr>
              <w:t>—0</w:t>
            </w:r>
            <w:r w:rsidRPr="00777586">
              <w:rPr>
                <w:b/>
              </w:rPr>
              <w:t xml:space="preserve"> points</w:t>
            </w:r>
          </w:p>
          <w:p w14:paraId="795458C5" w14:textId="162725FC" w:rsidR="005065D9" w:rsidRDefault="005065D9" w:rsidP="005065D9">
            <w:r>
              <w:t>Applicant provides a narrative that does not adequately discuss all required items.</w:t>
            </w:r>
          </w:p>
        </w:tc>
      </w:tr>
      <w:tr w:rsidR="005065D9" w14:paraId="1AEE1E21" w14:textId="77777777" w:rsidTr="00330525">
        <w:tc>
          <w:tcPr>
            <w:tcW w:w="9216" w:type="dxa"/>
            <w:shd w:val="clear" w:color="auto" w:fill="D9D9D9" w:themeFill="background1" w:themeFillShade="D9"/>
          </w:tcPr>
          <w:p w14:paraId="79B11E8E" w14:textId="77777777" w:rsidR="005065D9" w:rsidRPr="00A47A77" w:rsidRDefault="005065D9" w:rsidP="005065D9">
            <w:pPr>
              <w:rPr>
                <w:b/>
              </w:rPr>
            </w:pPr>
            <w:r>
              <w:rPr>
                <w:b/>
              </w:rPr>
              <w:t>Score</w:t>
            </w:r>
          </w:p>
        </w:tc>
      </w:tr>
      <w:tr w:rsidR="005065D9" w14:paraId="515749F3" w14:textId="77777777" w:rsidTr="00BB57C4">
        <w:trPr>
          <w:trHeight w:val="557"/>
        </w:trPr>
        <w:tc>
          <w:tcPr>
            <w:tcW w:w="9216" w:type="dxa"/>
          </w:tcPr>
          <w:p w14:paraId="66E3EF11" w14:textId="77777777" w:rsidR="005065D9" w:rsidRDefault="005065D9" w:rsidP="005065D9"/>
        </w:tc>
      </w:tr>
    </w:tbl>
    <w:p w14:paraId="78247DD7" w14:textId="77777777" w:rsidR="000B1B80" w:rsidRDefault="000B1B80">
      <w:r>
        <w:br w:type="page"/>
      </w:r>
    </w:p>
    <w:tbl>
      <w:tblPr>
        <w:tblStyle w:val="TableGrid"/>
        <w:tblW w:w="9216" w:type="dxa"/>
        <w:tblInd w:w="342" w:type="dxa"/>
        <w:tblLook w:val="04A0" w:firstRow="1" w:lastRow="0" w:firstColumn="1" w:lastColumn="0" w:noHBand="0" w:noVBand="1"/>
      </w:tblPr>
      <w:tblGrid>
        <w:gridCol w:w="9216"/>
      </w:tblGrid>
      <w:tr w:rsidR="005065D9" w14:paraId="108DC04F" w14:textId="77777777" w:rsidTr="00330525">
        <w:tc>
          <w:tcPr>
            <w:tcW w:w="9216" w:type="dxa"/>
            <w:shd w:val="clear" w:color="auto" w:fill="D9D9D9" w:themeFill="background1" w:themeFillShade="D9"/>
          </w:tcPr>
          <w:p w14:paraId="1CBCC2E6" w14:textId="34BE0076" w:rsidR="005065D9" w:rsidRPr="00A47A77" w:rsidRDefault="005065D9" w:rsidP="005065D9">
            <w:pPr>
              <w:rPr>
                <w:b/>
              </w:rPr>
            </w:pPr>
            <w:r w:rsidRPr="00777586">
              <w:rPr>
                <w:b/>
              </w:rPr>
              <w:lastRenderedPageBreak/>
              <w:t>Reviewer’s Comments</w:t>
            </w:r>
          </w:p>
        </w:tc>
      </w:tr>
      <w:tr w:rsidR="005065D9" w14:paraId="7CF8985A" w14:textId="77777777" w:rsidTr="00EE1897">
        <w:trPr>
          <w:trHeight w:val="1232"/>
        </w:trPr>
        <w:tc>
          <w:tcPr>
            <w:tcW w:w="9216" w:type="dxa"/>
          </w:tcPr>
          <w:p w14:paraId="29174681" w14:textId="77777777" w:rsidR="005065D9" w:rsidRPr="00777586" w:rsidRDefault="005065D9" w:rsidP="005065D9">
            <w:pPr>
              <w:ind w:hanging="10"/>
              <w:rPr>
                <w:b/>
              </w:rPr>
            </w:pPr>
          </w:p>
        </w:tc>
      </w:tr>
    </w:tbl>
    <w:p w14:paraId="6304A2F7" w14:textId="77777777" w:rsidR="00312569" w:rsidRDefault="00312569" w:rsidP="003632FA">
      <w:pPr>
        <w:ind w:left="360"/>
        <w:jc w:val="both"/>
        <w:rPr>
          <w:highlight w:val="cyan"/>
        </w:rPr>
      </w:pPr>
    </w:p>
    <w:p w14:paraId="0D193E31" w14:textId="4648F82D" w:rsidR="00892DEA" w:rsidRPr="00892DEA" w:rsidRDefault="00CA6308" w:rsidP="00892DEA">
      <w:r w:rsidRPr="00CA6308">
        <w:rPr>
          <w:b/>
        </w:rPr>
        <w:t>2. Project Narrative Content—Management and Personnel</w:t>
      </w:r>
      <w:r w:rsidRPr="007943DA">
        <w:rPr>
          <w:b/>
        </w:rPr>
        <w:t>:</w:t>
      </w:r>
      <w:r w:rsidRPr="0029459A">
        <w:t xml:space="preserve"> </w:t>
      </w:r>
      <w:r w:rsidR="00892DEA" w:rsidRPr="00892DEA">
        <w:t xml:space="preserve">The applicant </w:t>
      </w:r>
      <w:r w:rsidR="00BB57C4">
        <w:t xml:space="preserve">must provide </w:t>
      </w:r>
      <w:r w:rsidR="00892DEA" w:rsidRPr="00892DEA">
        <w:t>a narrative that</w:t>
      </w:r>
    </w:p>
    <w:p w14:paraId="1C738DD5" w14:textId="02B01183" w:rsidR="00892DEA" w:rsidRPr="00892DEA" w:rsidRDefault="00892DEA" w:rsidP="00892DEA">
      <w:pPr>
        <w:numPr>
          <w:ilvl w:val="0"/>
          <w:numId w:val="30"/>
        </w:numPr>
      </w:pPr>
      <w:r w:rsidRPr="00892DEA">
        <w:t>describes the plan to manage the overall project to provide one or more AP Teacher Institutes</w:t>
      </w:r>
      <w:r w:rsidR="00EE1897">
        <w:t>;</w:t>
      </w:r>
    </w:p>
    <w:p w14:paraId="1814E86B" w14:textId="77777777" w:rsidR="00892DEA" w:rsidRPr="00906CED" w:rsidRDefault="00892DEA" w:rsidP="00892DEA">
      <w:pPr>
        <w:pStyle w:val="ListParagraph"/>
        <w:numPr>
          <w:ilvl w:val="0"/>
          <w:numId w:val="30"/>
        </w:numPr>
      </w:pPr>
      <w:r w:rsidRPr="00892DEA">
        <w:t xml:space="preserve">includes details about the IHE’s and the district’s (as applicable) experience in providing AP Teacher </w:t>
      </w:r>
      <w:r w:rsidRPr="00906CED">
        <w:t>Institutes including the types of institutes provided, number of years the institutes have been provided, and the delivery methods;</w:t>
      </w:r>
    </w:p>
    <w:p w14:paraId="680DC5F8" w14:textId="2DC813A2" w:rsidR="00892DEA" w:rsidRPr="00906CED" w:rsidRDefault="00EE1897" w:rsidP="00330525">
      <w:pPr>
        <w:numPr>
          <w:ilvl w:val="0"/>
          <w:numId w:val="31"/>
        </w:numPr>
      </w:pPr>
      <w:r w:rsidRPr="00906CED">
        <w:t>list</w:t>
      </w:r>
      <w:r w:rsidR="00892DEA" w:rsidRPr="00906CED">
        <w:t xml:space="preserve">s the professors, master teachers, and consultants who will provide the AP Teacher Institutes, indicating their rank and whether they are College Board–endorsed; and </w:t>
      </w:r>
    </w:p>
    <w:p w14:paraId="2C8F5CFC" w14:textId="5676F2AE" w:rsidR="00CA6308" w:rsidRDefault="00EE1897" w:rsidP="00330525">
      <w:pPr>
        <w:numPr>
          <w:ilvl w:val="0"/>
          <w:numId w:val="31"/>
        </w:numPr>
      </w:pPr>
      <w:r w:rsidRPr="00906CED">
        <w:t>discusses briefly</w:t>
      </w:r>
      <w:r w:rsidR="00892DEA" w:rsidRPr="00906CED">
        <w:t xml:space="preserve"> the professor’s</w:t>
      </w:r>
      <w:r w:rsidR="00892DEA" w:rsidRPr="00892DEA">
        <w:t>, master teacher’s, and consultant’s prior experience with the College Board and with providing AP Teacher Institutes.</w:t>
      </w:r>
    </w:p>
    <w:tbl>
      <w:tblPr>
        <w:tblStyle w:val="TableGrid"/>
        <w:tblW w:w="9216" w:type="dxa"/>
        <w:tblInd w:w="342" w:type="dxa"/>
        <w:tblLook w:val="04A0" w:firstRow="1" w:lastRow="0" w:firstColumn="1" w:lastColumn="0" w:noHBand="0" w:noVBand="1"/>
      </w:tblPr>
      <w:tblGrid>
        <w:gridCol w:w="9216"/>
      </w:tblGrid>
      <w:tr w:rsidR="00CA6308" w:rsidRPr="00DE59EE" w14:paraId="42E64D1A" w14:textId="77777777" w:rsidTr="00330525">
        <w:trPr>
          <w:tblHeader/>
        </w:trPr>
        <w:tc>
          <w:tcPr>
            <w:tcW w:w="9216" w:type="dxa"/>
            <w:shd w:val="clear" w:color="auto" w:fill="D9D9D9" w:themeFill="background1" w:themeFillShade="D9"/>
          </w:tcPr>
          <w:p w14:paraId="7633F90D" w14:textId="77777777" w:rsidR="00CA6308" w:rsidRPr="00DE59EE" w:rsidRDefault="00CA6308" w:rsidP="00330525">
            <w:pPr>
              <w:jc w:val="center"/>
              <w:rPr>
                <w:b/>
                <w:bCs/>
              </w:rPr>
            </w:pPr>
            <w:r w:rsidRPr="00DE59EE">
              <w:rPr>
                <w:b/>
                <w:bCs/>
              </w:rPr>
              <w:t>Acceptable</w:t>
            </w:r>
          </w:p>
        </w:tc>
      </w:tr>
      <w:tr w:rsidR="00CA6308" w14:paraId="3BC3AC88" w14:textId="77777777" w:rsidTr="00330525">
        <w:tc>
          <w:tcPr>
            <w:tcW w:w="9216" w:type="dxa"/>
            <w:vAlign w:val="center"/>
          </w:tcPr>
          <w:p w14:paraId="1828AF25" w14:textId="77777777" w:rsidR="00CA6308" w:rsidRPr="00A47A77" w:rsidRDefault="00CA6308" w:rsidP="00330525">
            <w:r w:rsidRPr="00A47A77">
              <w:rPr>
                <w:b/>
              </w:rPr>
              <w:t>Fully Meets—</w:t>
            </w:r>
            <w:r>
              <w:rPr>
                <w:b/>
              </w:rPr>
              <w:t>7</w:t>
            </w:r>
            <w:r w:rsidRPr="00A47A77">
              <w:rPr>
                <w:b/>
              </w:rPr>
              <w:t>–</w:t>
            </w:r>
            <w:r>
              <w:rPr>
                <w:b/>
              </w:rPr>
              <w:t>10</w:t>
            </w:r>
            <w:r w:rsidRPr="00A47A77">
              <w:rPr>
                <w:b/>
              </w:rPr>
              <w:t xml:space="preserve"> points</w:t>
            </w:r>
          </w:p>
          <w:p w14:paraId="6BD3E9F7" w14:textId="77777777" w:rsidR="00CA6308" w:rsidRDefault="00CA6308" w:rsidP="00330525">
            <w:r w:rsidRPr="00A47A77">
              <w:t xml:space="preserve">Applicant provides a </w:t>
            </w:r>
            <w:r>
              <w:t xml:space="preserve">narrative </w:t>
            </w:r>
            <w:r w:rsidRPr="00A47A77">
              <w:t>that fully describes all required items.</w:t>
            </w:r>
          </w:p>
        </w:tc>
      </w:tr>
      <w:tr w:rsidR="00CA6308" w14:paraId="5A8CB3E4" w14:textId="77777777" w:rsidTr="00330525">
        <w:tc>
          <w:tcPr>
            <w:tcW w:w="9216" w:type="dxa"/>
          </w:tcPr>
          <w:p w14:paraId="5CBEA45D" w14:textId="77777777" w:rsidR="00CA6308" w:rsidRPr="00A47A77" w:rsidRDefault="00CA6308" w:rsidP="00330525">
            <w:r w:rsidRPr="00A47A77">
              <w:rPr>
                <w:b/>
              </w:rPr>
              <w:t>Adequate/Meets—</w:t>
            </w:r>
            <w:r>
              <w:rPr>
                <w:b/>
              </w:rPr>
              <w:t>4</w:t>
            </w:r>
            <w:r w:rsidRPr="00A47A77">
              <w:rPr>
                <w:b/>
              </w:rPr>
              <w:t>–</w:t>
            </w:r>
            <w:r>
              <w:rPr>
                <w:b/>
              </w:rPr>
              <w:t>6</w:t>
            </w:r>
            <w:r w:rsidRPr="00A47A77">
              <w:rPr>
                <w:b/>
              </w:rPr>
              <w:t xml:space="preserve"> points</w:t>
            </w:r>
          </w:p>
          <w:p w14:paraId="18B45E27" w14:textId="77777777" w:rsidR="00CA6308" w:rsidRDefault="00CA6308" w:rsidP="00330525">
            <w:r w:rsidRPr="00A47A77">
              <w:t xml:space="preserve">Applicant provides a </w:t>
            </w:r>
            <w:r>
              <w:t>narrative</w:t>
            </w:r>
            <w:r w:rsidRPr="00A47A77">
              <w:t xml:space="preserve"> that moderately describes all required items.</w:t>
            </w:r>
          </w:p>
        </w:tc>
      </w:tr>
      <w:tr w:rsidR="00CA6308" w:rsidRPr="00DE59EE" w14:paraId="7CCE4124" w14:textId="77777777" w:rsidTr="00330525">
        <w:tc>
          <w:tcPr>
            <w:tcW w:w="9216" w:type="dxa"/>
            <w:shd w:val="clear" w:color="auto" w:fill="D9D9D9" w:themeFill="background1" w:themeFillShade="D9"/>
          </w:tcPr>
          <w:p w14:paraId="62DE14BB" w14:textId="77777777" w:rsidR="00CA6308" w:rsidRPr="00DE59EE" w:rsidRDefault="00CA6308" w:rsidP="00330525">
            <w:pPr>
              <w:jc w:val="center"/>
              <w:rPr>
                <w:b/>
                <w:bCs/>
              </w:rPr>
            </w:pPr>
            <w:r w:rsidRPr="00DE59EE">
              <w:rPr>
                <w:b/>
                <w:bCs/>
              </w:rPr>
              <w:t>Not Acceptable</w:t>
            </w:r>
          </w:p>
        </w:tc>
      </w:tr>
      <w:tr w:rsidR="00CA6308" w14:paraId="23392DB2" w14:textId="77777777" w:rsidTr="00330525">
        <w:tc>
          <w:tcPr>
            <w:tcW w:w="9216" w:type="dxa"/>
          </w:tcPr>
          <w:p w14:paraId="0FA601E9" w14:textId="77777777" w:rsidR="00CA6308" w:rsidRPr="00A47A77" w:rsidRDefault="00CA6308" w:rsidP="00330525">
            <w:pPr>
              <w:rPr>
                <w:b/>
              </w:rPr>
            </w:pPr>
            <w:r w:rsidRPr="00A47A77">
              <w:rPr>
                <w:b/>
              </w:rPr>
              <w:t>Limited/Approaches—</w:t>
            </w:r>
            <w:r>
              <w:rPr>
                <w:b/>
              </w:rPr>
              <w:t>2</w:t>
            </w:r>
            <w:r w:rsidRPr="00A47A77">
              <w:rPr>
                <w:b/>
              </w:rPr>
              <w:t>–</w:t>
            </w:r>
            <w:r>
              <w:rPr>
                <w:b/>
              </w:rPr>
              <w:t>3</w:t>
            </w:r>
            <w:r w:rsidRPr="00A47A77">
              <w:rPr>
                <w:b/>
              </w:rPr>
              <w:t xml:space="preserve"> points</w:t>
            </w:r>
          </w:p>
          <w:p w14:paraId="6EA3F69F" w14:textId="77777777" w:rsidR="00CA6308" w:rsidRDefault="00CA6308" w:rsidP="00330525">
            <w:r w:rsidRPr="00A47A77">
              <w:t xml:space="preserve">Applicant provides a </w:t>
            </w:r>
            <w:r>
              <w:t>narrative</w:t>
            </w:r>
            <w:r w:rsidRPr="00A47A77">
              <w:t xml:space="preserve"> that is limited or unclear in describing all required items.</w:t>
            </w:r>
          </w:p>
        </w:tc>
      </w:tr>
      <w:tr w:rsidR="00CA6308" w14:paraId="187825A7" w14:textId="77777777" w:rsidTr="00330525">
        <w:tc>
          <w:tcPr>
            <w:tcW w:w="9216" w:type="dxa"/>
          </w:tcPr>
          <w:p w14:paraId="639AC9EC" w14:textId="77777777" w:rsidR="00CA6308" w:rsidRPr="00A47A77" w:rsidRDefault="00CA6308" w:rsidP="00330525">
            <w:pPr>
              <w:rPr>
                <w:b/>
              </w:rPr>
            </w:pPr>
            <w:r w:rsidRPr="00A47A77">
              <w:rPr>
                <w:b/>
              </w:rPr>
              <w:t>Inadequate—0–</w:t>
            </w:r>
            <w:r>
              <w:rPr>
                <w:b/>
              </w:rPr>
              <w:t>1 point</w:t>
            </w:r>
          </w:p>
          <w:p w14:paraId="44414EC8" w14:textId="77777777" w:rsidR="00CA6308" w:rsidRDefault="00CA6308" w:rsidP="00330525">
            <w:r w:rsidRPr="00A47A77">
              <w:t xml:space="preserve">Applicant provides a </w:t>
            </w:r>
            <w:r>
              <w:t>narrative</w:t>
            </w:r>
            <w:r w:rsidRPr="00A47A77">
              <w:t xml:space="preserve"> that does not adequately describe all required items.</w:t>
            </w:r>
          </w:p>
        </w:tc>
      </w:tr>
      <w:tr w:rsidR="00CA6308" w14:paraId="155F63BF" w14:textId="77777777" w:rsidTr="00330525">
        <w:tc>
          <w:tcPr>
            <w:tcW w:w="9216" w:type="dxa"/>
            <w:shd w:val="clear" w:color="auto" w:fill="D9D9D9" w:themeFill="background1" w:themeFillShade="D9"/>
          </w:tcPr>
          <w:p w14:paraId="544926B9" w14:textId="77777777" w:rsidR="00CA6308" w:rsidRPr="00A47A77" w:rsidRDefault="00CA6308" w:rsidP="00330525">
            <w:pPr>
              <w:rPr>
                <w:b/>
              </w:rPr>
            </w:pPr>
            <w:r>
              <w:rPr>
                <w:b/>
              </w:rPr>
              <w:t>Score</w:t>
            </w:r>
          </w:p>
        </w:tc>
      </w:tr>
      <w:tr w:rsidR="00CA6308" w14:paraId="487AC822" w14:textId="77777777" w:rsidTr="00EE1897">
        <w:trPr>
          <w:trHeight w:val="323"/>
        </w:trPr>
        <w:tc>
          <w:tcPr>
            <w:tcW w:w="9216" w:type="dxa"/>
          </w:tcPr>
          <w:p w14:paraId="2E387F5C" w14:textId="77777777" w:rsidR="00CA6308" w:rsidRDefault="00CA6308" w:rsidP="00330525"/>
        </w:tc>
      </w:tr>
      <w:tr w:rsidR="00CA6308" w14:paraId="627705BE" w14:textId="77777777" w:rsidTr="00330525">
        <w:tc>
          <w:tcPr>
            <w:tcW w:w="9216" w:type="dxa"/>
            <w:shd w:val="clear" w:color="auto" w:fill="D9D9D9" w:themeFill="background1" w:themeFillShade="D9"/>
          </w:tcPr>
          <w:p w14:paraId="295CA6C8" w14:textId="77777777" w:rsidR="00CA6308" w:rsidRPr="00A47A77" w:rsidRDefault="00CA6308" w:rsidP="00330525">
            <w:pPr>
              <w:rPr>
                <w:b/>
              </w:rPr>
            </w:pPr>
            <w:r w:rsidRPr="00777586">
              <w:rPr>
                <w:b/>
              </w:rPr>
              <w:t>Reviewer’s Comments</w:t>
            </w:r>
          </w:p>
        </w:tc>
      </w:tr>
      <w:tr w:rsidR="00CA6308" w14:paraId="09EA28A0" w14:textId="77777777" w:rsidTr="00330525">
        <w:trPr>
          <w:trHeight w:val="989"/>
        </w:trPr>
        <w:tc>
          <w:tcPr>
            <w:tcW w:w="9216" w:type="dxa"/>
          </w:tcPr>
          <w:p w14:paraId="0B2447FB" w14:textId="77777777" w:rsidR="00CA6308" w:rsidRPr="00777586" w:rsidRDefault="00CA6308" w:rsidP="00330525">
            <w:pPr>
              <w:ind w:hanging="10"/>
              <w:rPr>
                <w:b/>
              </w:rPr>
            </w:pPr>
          </w:p>
        </w:tc>
      </w:tr>
    </w:tbl>
    <w:p w14:paraId="12B14D74" w14:textId="77777777" w:rsidR="00312569" w:rsidRDefault="00312569" w:rsidP="003632FA">
      <w:pPr>
        <w:ind w:left="360"/>
        <w:jc w:val="both"/>
        <w:rPr>
          <w:highlight w:val="cyan"/>
        </w:rPr>
      </w:pPr>
    </w:p>
    <w:p w14:paraId="30D0DCBC" w14:textId="3FF572FC" w:rsidR="008A0590" w:rsidRPr="008A0590" w:rsidRDefault="008A0590" w:rsidP="008A0590">
      <w:r w:rsidRPr="009C11BC">
        <w:rPr>
          <w:b/>
        </w:rPr>
        <w:t>3. Project Narrative Content—Evaluation Design</w:t>
      </w:r>
      <w:r w:rsidRPr="007943DA">
        <w:rPr>
          <w:b/>
        </w:rPr>
        <w:t>:</w:t>
      </w:r>
      <w:r w:rsidRPr="0029459A">
        <w:t xml:space="preserve"> </w:t>
      </w:r>
      <w:r w:rsidRPr="008A0590">
        <w:t xml:space="preserve">The applicant </w:t>
      </w:r>
      <w:r w:rsidR="001113DA">
        <w:t xml:space="preserve">must provide a </w:t>
      </w:r>
      <w:r w:rsidRPr="008A0590">
        <w:t>narrative that</w:t>
      </w:r>
    </w:p>
    <w:p w14:paraId="57B0F488" w14:textId="77777777" w:rsidR="008A0590" w:rsidRPr="00906CED" w:rsidRDefault="008A0590" w:rsidP="008A0590">
      <w:pPr>
        <w:numPr>
          <w:ilvl w:val="0"/>
          <w:numId w:val="32"/>
        </w:numPr>
      </w:pPr>
      <w:r w:rsidRPr="008A0590">
        <w:t xml:space="preserve">explains the techniques, methods, and/or instruments used for determining the outcomes, effectiveness, impact, and changes resulting from the overall project to provide AP Teacher Institutes and the specific </w:t>
      </w:r>
      <w:r w:rsidRPr="00906CED">
        <w:t>institute(s) conducted;</w:t>
      </w:r>
    </w:p>
    <w:p w14:paraId="50EFA2E6" w14:textId="3917BE93" w:rsidR="008A0590" w:rsidRDefault="569818D0" w:rsidP="00330525">
      <w:pPr>
        <w:numPr>
          <w:ilvl w:val="0"/>
          <w:numId w:val="32"/>
        </w:numPr>
      </w:pPr>
      <w:r w:rsidRPr="00906CED">
        <w:t>Includes a</w:t>
      </w:r>
      <w:r w:rsidR="008A0590" w:rsidRPr="00906CED">
        <w:t xml:space="preserve"> plan to collect and report </w:t>
      </w:r>
      <w:r w:rsidR="00EE1897" w:rsidRPr="00906CED">
        <w:t xml:space="preserve">both </w:t>
      </w:r>
      <w:r w:rsidR="008A0590" w:rsidRPr="00906CED">
        <w:t>quantitative</w:t>
      </w:r>
      <w:r w:rsidR="008A0590">
        <w:t xml:space="preserve"> and qualitative data for the programmatic final report;</w:t>
      </w:r>
    </w:p>
    <w:p w14:paraId="4277E663" w14:textId="77777777" w:rsidR="006157A8" w:rsidRDefault="008A0590" w:rsidP="00330525">
      <w:pPr>
        <w:numPr>
          <w:ilvl w:val="0"/>
          <w:numId w:val="32"/>
        </w:numPr>
      </w:pPr>
      <w:r w:rsidRPr="008A0590">
        <w:t xml:space="preserve">includes how the data will be collected and assessed (when and by whom); and </w:t>
      </w:r>
    </w:p>
    <w:p w14:paraId="37CC7872" w14:textId="0A14290F" w:rsidR="008A0590" w:rsidRDefault="008A0590" w:rsidP="00330525">
      <w:pPr>
        <w:numPr>
          <w:ilvl w:val="0"/>
          <w:numId w:val="32"/>
        </w:numPr>
      </w:pPr>
      <w:r w:rsidRPr="008A0590">
        <w:t>discusses how they will use the participants’ evaluation responses to assess effectiveness of the proposed institute(s) and plan for subsequent institutes.</w:t>
      </w:r>
    </w:p>
    <w:tbl>
      <w:tblPr>
        <w:tblStyle w:val="TableGrid"/>
        <w:tblW w:w="9216" w:type="dxa"/>
        <w:tblInd w:w="342" w:type="dxa"/>
        <w:tblLook w:val="04A0" w:firstRow="1" w:lastRow="0" w:firstColumn="1" w:lastColumn="0" w:noHBand="0" w:noVBand="1"/>
      </w:tblPr>
      <w:tblGrid>
        <w:gridCol w:w="9216"/>
      </w:tblGrid>
      <w:tr w:rsidR="008A0590" w:rsidRPr="00DE59EE" w14:paraId="2FE57F77" w14:textId="77777777" w:rsidTr="00330525">
        <w:trPr>
          <w:tblHeader/>
        </w:trPr>
        <w:tc>
          <w:tcPr>
            <w:tcW w:w="9216" w:type="dxa"/>
            <w:shd w:val="clear" w:color="auto" w:fill="D9D9D9" w:themeFill="background1" w:themeFillShade="D9"/>
          </w:tcPr>
          <w:p w14:paraId="2FBE3AE0" w14:textId="77777777" w:rsidR="008A0590" w:rsidRPr="00DE59EE" w:rsidRDefault="008A0590" w:rsidP="00330525">
            <w:pPr>
              <w:jc w:val="center"/>
              <w:rPr>
                <w:b/>
                <w:bCs/>
              </w:rPr>
            </w:pPr>
            <w:r w:rsidRPr="00DE59EE">
              <w:rPr>
                <w:b/>
                <w:bCs/>
              </w:rPr>
              <w:lastRenderedPageBreak/>
              <w:t>Acceptable</w:t>
            </w:r>
          </w:p>
        </w:tc>
      </w:tr>
      <w:tr w:rsidR="008A0590" w14:paraId="3AC20BC2" w14:textId="77777777" w:rsidTr="00330525">
        <w:tc>
          <w:tcPr>
            <w:tcW w:w="9216" w:type="dxa"/>
            <w:vAlign w:val="center"/>
          </w:tcPr>
          <w:p w14:paraId="1257B4C7" w14:textId="77777777" w:rsidR="008A0590" w:rsidRPr="00A47A77" w:rsidRDefault="008A0590" w:rsidP="00330525">
            <w:r w:rsidRPr="00A47A77">
              <w:rPr>
                <w:b/>
              </w:rPr>
              <w:t>Fully Meets—</w:t>
            </w:r>
            <w:r>
              <w:rPr>
                <w:b/>
              </w:rPr>
              <w:t>7</w:t>
            </w:r>
            <w:r w:rsidRPr="00A47A77">
              <w:rPr>
                <w:b/>
              </w:rPr>
              <w:t>–</w:t>
            </w:r>
            <w:r>
              <w:rPr>
                <w:b/>
              </w:rPr>
              <w:t>10</w:t>
            </w:r>
            <w:r w:rsidRPr="00A47A77">
              <w:rPr>
                <w:b/>
              </w:rPr>
              <w:t xml:space="preserve"> points</w:t>
            </w:r>
          </w:p>
          <w:p w14:paraId="49BEE0C7" w14:textId="77777777" w:rsidR="008A0590" w:rsidRDefault="008A0590" w:rsidP="00330525">
            <w:r w:rsidRPr="00A47A77">
              <w:t xml:space="preserve">Applicant provides a </w:t>
            </w:r>
            <w:r>
              <w:t xml:space="preserve">narrative </w:t>
            </w:r>
            <w:r w:rsidRPr="00A47A77">
              <w:t>that fully describes all required items.</w:t>
            </w:r>
          </w:p>
        </w:tc>
      </w:tr>
      <w:tr w:rsidR="008A0590" w14:paraId="1CFA7741" w14:textId="77777777" w:rsidTr="00330525">
        <w:tc>
          <w:tcPr>
            <w:tcW w:w="9216" w:type="dxa"/>
          </w:tcPr>
          <w:p w14:paraId="4149E6AC" w14:textId="77777777" w:rsidR="008A0590" w:rsidRPr="00A47A77" w:rsidRDefault="008A0590" w:rsidP="00330525">
            <w:r w:rsidRPr="00A47A77">
              <w:rPr>
                <w:b/>
              </w:rPr>
              <w:t>Adequate/Meets—</w:t>
            </w:r>
            <w:r>
              <w:rPr>
                <w:b/>
              </w:rPr>
              <w:t>4</w:t>
            </w:r>
            <w:r w:rsidRPr="00A47A77">
              <w:rPr>
                <w:b/>
              </w:rPr>
              <w:t>–</w:t>
            </w:r>
            <w:r>
              <w:rPr>
                <w:b/>
              </w:rPr>
              <w:t>6</w:t>
            </w:r>
            <w:r w:rsidRPr="00A47A77">
              <w:rPr>
                <w:b/>
              </w:rPr>
              <w:t xml:space="preserve"> points</w:t>
            </w:r>
          </w:p>
          <w:p w14:paraId="4B231C1E" w14:textId="77777777" w:rsidR="008A0590" w:rsidRDefault="008A0590" w:rsidP="00330525">
            <w:r w:rsidRPr="00A47A77">
              <w:t xml:space="preserve">Applicant provides a </w:t>
            </w:r>
            <w:r>
              <w:t>narrative</w:t>
            </w:r>
            <w:r w:rsidRPr="00A47A77">
              <w:t xml:space="preserve"> that moderately describes all required items.</w:t>
            </w:r>
          </w:p>
        </w:tc>
      </w:tr>
      <w:tr w:rsidR="008A0590" w:rsidRPr="00DE59EE" w14:paraId="3B06D9F3" w14:textId="77777777" w:rsidTr="00330525">
        <w:tc>
          <w:tcPr>
            <w:tcW w:w="9216" w:type="dxa"/>
            <w:shd w:val="clear" w:color="auto" w:fill="D9D9D9" w:themeFill="background1" w:themeFillShade="D9"/>
          </w:tcPr>
          <w:p w14:paraId="4FBDAF9C" w14:textId="77777777" w:rsidR="008A0590" w:rsidRPr="00DE59EE" w:rsidRDefault="008A0590" w:rsidP="00330525">
            <w:pPr>
              <w:jc w:val="center"/>
              <w:rPr>
                <w:b/>
                <w:bCs/>
              </w:rPr>
            </w:pPr>
            <w:r w:rsidRPr="00DE59EE">
              <w:rPr>
                <w:b/>
                <w:bCs/>
              </w:rPr>
              <w:t>Not Acceptable</w:t>
            </w:r>
          </w:p>
        </w:tc>
      </w:tr>
      <w:tr w:rsidR="008A0590" w14:paraId="785298D1" w14:textId="77777777" w:rsidTr="00330525">
        <w:tc>
          <w:tcPr>
            <w:tcW w:w="9216" w:type="dxa"/>
          </w:tcPr>
          <w:p w14:paraId="10E416CC" w14:textId="77777777" w:rsidR="008A0590" w:rsidRPr="00A47A77" w:rsidRDefault="008A0590" w:rsidP="00330525">
            <w:pPr>
              <w:rPr>
                <w:b/>
              </w:rPr>
            </w:pPr>
            <w:r w:rsidRPr="00A47A77">
              <w:rPr>
                <w:b/>
              </w:rPr>
              <w:t>Limited/Approaches—</w:t>
            </w:r>
            <w:r>
              <w:rPr>
                <w:b/>
              </w:rPr>
              <w:t>2</w:t>
            </w:r>
            <w:r w:rsidRPr="00A47A77">
              <w:rPr>
                <w:b/>
              </w:rPr>
              <w:t>–</w:t>
            </w:r>
            <w:r>
              <w:rPr>
                <w:b/>
              </w:rPr>
              <w:t>3</w:t>
            </w:r>
            <w:r w:rsidRPr="00A47A77">
              <w:rPr>
                <w:b/>
              </w:rPr>
              <w:t xml:space="preserve"> points</w:t>
            </w:r>
          </w:p>
          <w:p w14:paraId="194B4995" w14:textId="77777777" w:rsidR="008A0590" w:rsidRDefault="008A0590" w:rsidP="00330525">
            <w:r w:rsidRPr="00A47A77">
              <w:t xml:space="preserve">Applicant provides a </w:t>
            </w:r>
            <w:r>
              <w:t>narrative</w:t>
            </w:r>
            <w:r w:rsidRPr="00A47A77">
              <w:t xml:space="preserve"> that is limited or unclear in describing all required items.</w:t>
            </w:r>
          </w:p>
        </w:tc>
      </w:tr>
      <w:tr w:rsidR="008A0590" w14:paraId="6EFE038C" w14:textId="77777777" w:rsidTr="00330525">
        <w:tc>
          <w:tcPr>
            <w:tcW w:w="9216" w:type="dxa"/>
          </w:tcPr>
          <w:p w14:paraId="13BD72E7" w14:textId="77777777" w:rsidR="008A0590" w:rsidRPr="00A47A77" w:rsidRDefault="008A0590" w:rsidP="00330525">
            <w:pPr>
              <w:rPr>
                <w:b/>
              </w:rPr>
            </w:pPr>
            <w:r w:rsidRPr="00A47A77">
              <w:rPr>
                <w:b/>
              </w:rPr>
              <w:t>Inadequate—0–</w:t>
            </w:r>
            <w:r>
              <w:rPr>
                <w:b/>
              </w:rPr>
              <w:t>1 point</w:t>
            </w:r>
          </w:p>
          <w:p w14:paraId="65EDCDD3" w14:textId="77777777" w:rsidR="008A0590" w:rsidRDefault="008A0590" w:rsidP="00330525">
            <w:r w:rsidRPr="00A47A77">
              <w:t xml:space="preserve">Applicant provides a </w:t>
            </w:r>
            <w:r>
              <w:t>narrative</w:t>
            </w:r>
            <w:r w:rsidRPr="00A47A77">
              <w:t xml:space="preserve"> that does not adequately describe all required items.</w:t>
            </w:r>
          </w:p>
        </w:tc>
      </w:tr>
      <w:tr w:rsidR="008A0590" w14:paraId="69CCDE87" w14:textId="77777777" w:rsidTr="00330525">
        <w:tc>
          <w:tcPr>
            <w:tcW w:w="9216" w:type="dxa"/>
            <w:shd w:val="clear" w:color="auto" w:fill="D9D9D9" w:themeFill="background1" w:themeFillShade="D9"/>
          </w:tcPr>
          <w:p w14:paraId="21DB0148" w14:textId="77777777" w:rsidR="008A0590" w:rsidRPr="00A47A77" w:rsidRDefault="008A0590" w:rsidP="00330525">
            <w:pPr>
              <w:rPr>
                <w:b/>
              </w:rPr>
            </w:pPr>
            <w:r>
              <w:rPr>
                <w:b/>
              </w:rPr>
              <w:t>Score</w:t>
            </w:r>
          </w:p>
        </w:tc>
      </w:tr>
      <w:tr w:rsidR="008A0590" w14:paraId="69025B61" w14:textId="77777777" w:rsidTr="00B40FDF">
        <w:trPr>
          <w:trHeight w:val="485"/>
        </w:trPr>
        <w:tc>
          <w:tcPr>
            <w:tcW w:w="9216" w:type="dxa"/>
          </w:tcPr>
          <w:p w14:paraId="54415262" w14:textId="77777777" w:rsidR="008A0590" w:rsidRDefault="008A0590" w:rsidP="00330525"/>
        </w:tc>
      </w:tr>
      <w:tr w:rsidR="008A0590" w14:paraId="1FB95602" w14:textId="77777777" w:rsidTr="00330525">
        <w:tc>
          <w:tcPr>
            <w:tcW w:w="9216" w:type="dxa"/>
            <w:shd w:val="clear" w:color="auto" w:fill="D9D9D9" w:themeFill="background1" w:themeFillShade="D9"/>
          </w:tcPr>
          <w:p w14:paraId="1A789A04" w14:textId="77777777" w:rsidR="008A0590" w:rsidRPr="00A47A77" w:rsidRDefault="008A0590" w:rsidP="00330525">
            <w:pPr>
              <w:rPr>
                <w:b/>
              </w:rPr>
            </w:pPr>
            <w:r w:rsidRPr="00777586">
              <w:rPr>
                <w:b/>
              </w:rPr>
              <w:t>Reviewer’s Comments</w:t>
            </w:r>
          </w:p>
        </w:tc>
      </w:tr>
      <w:tr w:rsidR="008A0590" w14:paraId="48061211" w14:textId="77777777" w:rsidTr="00330525">
        <w:trPr>
          <w:trHeight w:val="989"/>
        </w:trPr>
        <w:tc>
          <w:tcPr>
            <w:tcW w:w="9216" w:type="dxa"/>
          </w:tcPr>
          <w:p w14:paraId="24255A4D" w14:textId="77777777" w:rsidR="008A0590" w:rsidRPr="00777586" w:rsidRDefault="008A0590" w:rsidP="00330525">
            <w:pPr>
              <w:ind w:hanging="10"/>
              <w:rPr>
                <w:b/>
              </w:rPr>
            </w:pPr>
          </w:p>
        </w:tc>
      </w:tr>
    </w:tbl>
    <w:p w14:paraId="770BA020" w14:textId="77777777" w:rsidR="00312569" w:rsidRDefault="00312569" w:rsidP="003632FA">
      <w:pPr>
        <w:ind w:left="360"/>
        <w:jc w:val="both"/>
        <w:rPr>
          <w:highlight w:val="cyan"/>
        </w:rPr>
      </w:pPr>
    </w:p>
    <w:p w14:paraId="458AE191" w14:textId="0DDC0D11" w:rsidR="00F837FF" w:rsidRPr="009C11BC" w:rsidRDefault="00F837FF" w:rsidP="00F837FF">
      <w:r w:rsidRPr="2ABB22BC">
        <w:rPr>
          <w:b/>
          <w:bCs/>
        </w:rPr>
        <w:t>1.a. Proposed AP Teacher Institute Details and Budget—AP Teacher Institute Narrative:</w:t>
      </w:r>
      <w:r>
        <w:t xml:space="preserve"> The applicant </w:t>
      </w:r>
      <w:r w:rsidR="00F206F9">
        <w:t xml:space="preserve">must provide </w:t>
      </w:r>
      <w:r>
        <w:t>a narrative that</w:t>
      </w:r>
    </w:p>
    <w:p w14:paraId="457A0111" w14:textId="482EBE8C" w:rsidR="36ED3D61" w:rsidRDefault="36ED3D61" w:rsidP="2ABB22BC">
      <w:pPr>
        <w:pStyle w:val="ListParagraph"/>
        <w:numPr>
          <w:ilvl w:val="0"/>
          <w:numId w:val="44"/>
        </w:numPr>
      </w:pPr>
      <w:r>
        <w:t>describes in detail the instructional approach for the proposed institute</w:t>
      </w:r>
      <w:r w:rsidR="2E515BE3">
        <w:t>;</w:t>
      </w:r>
    </w:p>
    <w:p w14:paraId="43DB5B86" w14:textId="73573F86" w:rsidR="2E515BE3" w:rsidRDefault="2E515BE3" w:rsidP="2ABB22BC">
      <w:pPr>
        <w:pStyle w:val="ListParagraph"/>
        <w:numPr>
          <w:ilvl w:val="0"/>
          <w:numId w:val="44"/>
        </w:numPr>
      </w:pPr>
      <w:r>
        <w:t>d</w:t>
      </w:r>
      <w:r w:rsidR="59D3F298">
        <w:t xml:space="preserve">escribes </w:t>
      </w:r>
      <w:r w:rsidR="36ED3D61">
        <w:t>the materials to be used</w:t>
      </w:r>
      <w:r w:rsidR="6BC492A0">
        <w:t>;</w:t>
      </w:r>
    </w:p>
    <w:p w14:paraId="27AE3144" w14:textId="535F0340" w:rsidR="6BC492A0" w:rsidRDefault="6BC492A0" w:rsidP="2ABB22BC">
      <w:pPr>
        <w:pStyle w:val="ListParagraph"/>
        <w:numPr>
          <w:ilvl w:val="0"/>
          <w:numId w:val="44"/>
        </w:numPr>
      </w:pPr>
      <w:r>
        <w:t>e</w:t>
      </w:r>
      <w:r w:rsidR="6C9153BA">
        <w:t xml:space="preserve">xplains </w:t>
      </w:r>
      <w:r w:rsidR="36ED3D61">
        <w:t>how this approach is intended to meet the institute objectives stated in the syllabus</w:t>
      </w:r>
      <w:r w:rsidR="08C09922">
        <w:t>;</w:t>
      </w:r>
    </w:p>
    <w:p w14:paraId="30A61FAF" w14:textId="77777777" w:rsidR="00F837FF" w:rsidRDefault="00F837FF" w:rsidP="00F837FF">
      <w:pPr>
        <w:pStyle w:val="ListParagraph"/>
        <w:numPr>
          <w:ilvl w:val="0"/>
          <w:numId w:val="44"/>
        </w:numPr>
      </w:pPr>
      <w:r w:rsidRPr="009C11BC">
        <w:t xml:space="preserve">explains the goal and </w:t>
      </w:r>
      <w:r w:rsidRPr="00F837FF">
        <w:rPr>
          <w:iCs/>
        </w:rPr>
        <w:t>purpose</w:t>
      </w:r>
      <w:r w:rsidRPr="009C11BC">
        <w:t xml:space="preserve"> of the proposed institute; and</w:t>
      </w:r>
      <w:r>
        <w:t xml:space="preserve"> </w:t>
      </w:r>
    </w:p>
    <w:p w14:paraId="0D3C7428" w14:textId="151DBB46" w:rsidR="00F837FF" w:rsidRDefault="00F837FF" w:rsidP="00F837FF">
      <w:pPr>
        <w:pStyle w:val="ListParagraph"/>
        <w:numPr>
          <w:ilvl w:val="0"/>
          <w:numId w:val="44"/>
        </w:numPr>
      </w:pPr>
      <w:r w:rsidRPr="009C11BC">
        <w:t>describes the roles of the professor, master teacher, and/or consultant.</w:t>
      </w:r>
    </w:p>
    <w:tbl>
      <w:tblPr>
        <w:tblStyle w:val="TableGrid"/>
        <w:tblW w:w="9216" w:type="dxa"/>
        <w:tblInd w:w="342" w:type="dxa"/>
        <w:tblLook w:val="04A0" w:firstRow="1" w:lastRow="0" w:firstColumn="1" w:lastColumn="0" w:noHBand="0" w:noVBand="1"/>
      </w:tblPr>
      <w:tblGrid>
        <w:gridCol w:w="9216"/>
      </w:tblGrid>
      <w:tr w:rsidR="00F837FF" w:rsidRPr="00DE59EE" w14:paraId="27A2DB34" w14:textId="77777777" w:rsidTr="00330525">
        <w:trPr>
          <w:tblHeader/>
        </w:trPr>
        <w:tc>
          <w:tcPr>
            <w:tcW w:w="9216" w:type="dxa"/>
            <w:shd w:val="clear" w:color="auto" w:fill="D9D9D9" w:themeFill="background1" w:themeFillShade="D9"/>
          </w:tcPr>
          <w:p w14:paraId="4B58C5A3" w14:textId="77777777" w:rsidR="00F837FF" w:rsidRPr="00DE59EE" w:rsidRDefault="00F837FF" w:rsidP="00330525">
            <w:pPr>
              <w:jc w:val="center"/>
              <w:rPr>
                <w:b/>
                <w:bCs/>
              </w:rPr>
            </w:pPr>
            <w:r w:rsidRPr="00DE59EE">
              <w:rPr>
                <w:b/>
                <w:bCs/>
              </w:rPr>
              <w:t>Acceptable</w:t>
            </w:r>
          </w:p>
        </w:tc>
      </w:tr>
      <w:tr w:rsidR="00F837FF" w14:paraId="1B358C64" w14:textId="77777777" w:rsidTr="00330525">
        <w:tc>
          <w:tcPr>
            <w:tcW w:w="9216" w:type="dxa"/>
            <w:vAlign w:val="center"/>
          </w:tcPr>
          <w:p w14:paraId="086F6889" w14:textId="5EB57162" w:rsidR="00F837FF" w:rsidRDefault="00F837FF" w:rsidP="00F837FF">
            <w:r>
              <w:rPr>
                <w:b/>
              </w:rPr>
              <w:t>Fully Meets</w:t>
            </w:r>
            <w:r w:rsidRPr="00777586">
              <w:rPr>
                <w:b/>
              </w:rPr>
              <w:t>—</w:t>
            </w:r>
            <w:r>
              <w:rPr>
                <w:b/>
              </w:rPr>
              <w:t>4</w:t>
            </w:r>
            <w:r w:rsidR="00C84418">
              <w:rPr>
                <w:b/>
              </w:rPr>
              <w:t>–</w:t>
            </w:r>
            <w:r>
              <w:rPr>
                <w:b/>
              </w:rPr>
              <w:t>5</w:t>
            </w:r>
            <w:r w:rsidRPr="00777586">
              <w:rPr>
                <w:b/>
              </w:rPr>
              <w:t xml:space="preserve"> points</w:t>
            </w:r>
          </w:p>
          <w:p w14:paraId="3E31E546" w14:textId="350A0558" w:rsidR="00F837FF" w:rsidRDefault="00F837FF" w:rsidP="00F837FF">
            <w:r>
              <w:t>Applicant provides a narrative that fully details all required items.</w:t>
            </w:r>
          </w:p>
        </w:tc>
      </w:tr>
      <w:tr w:rsidR="00F837FF" w14:paraId="72F30819" w14:textId="77777777" w:rsidTr="00330525">
        <w:tc>
          <w:tcPr>
            <w:tcW w:w="9216" w:type="dxa"/>
            <w:vAlign w:val="center"/>
          </w:tcPr>
          <w:p w14:paraId="15CB3148" w14:textId="2B7C7188" w:rsidR="00F837FF" w:rsidRDefault="00F837FF" w:rsidP="00F837FF">
            <w:r w:rsidRPr="00777586">
              <w:rPr>
                <w:b/>
              </w:rPr>
              <w:t>Adequate/Meets—</w:t>
            </w:r>
            <w:r>
              <w:rPr>
                <w:b/>
              </w:rPr>
              <w:t>2</w:t>
            </w:r>
            <w:r w:rsidR="00C84418">
              <w:rPr>
                <w:b/>
              </w:rPr>
              <w:t>–</w:t>
            </w:r>
            <w:r>
              <w:rPr>
                <w:b/>
              </w:rPr>
              <w:t>3</w:t>
            </w:r>
            <w:r w:rsidRPr="00777586">
              <w:rPr>
                <w:b/>
              </w:rPr>
              <w:t xml:space="preserve"> points</w:t>
            </w:r>
          </w:p>
          <w:p w14:paraId="6E133C09" w14:textId="2F2E4982" w:rsidR="00F837FF" w:rsidRDefault="00F837FF" w:rsidP="00F837FF">
            <w:r>
              <w:t>Applicant provides a narrative that moderately details all required items.</w:t>
            </w:r>
          </w:p>
        </w:tc>
      </w:tr>
      <w:tr w:rsidR="00F837FF" w:rsidRPr="00DE59EE" w14:paraId="0FDF08B0" w14:textId="77777777" w:rsidTr="00330525">
        <w:tc>
          <w:tcPr>
            <w:tcW w:w="9216" w:type="dxa"/>
            <w:shd w:val="clear" w:color="auto" w:fill="D9D9D9" w:themeFill="background1" w:themeFillShade="D9"/>
          </w:tcPr>
          <w:p w14:paraId="708A9766" w14:textId="77777777" w:rsidR="00F837FF" w:rsidRPr="00DE59EE" w:rsidRDefault="00F837FF" w:rsidP="00F837FF">
            <w:pPr>
              <w:jc w:val="center"/>
              <w:rPr>
                <w:b/>
                <w:bCs/>
              </w:rPr>
            </w:pPr>
            <w:r w:rsidRPr="00DE59EE">
              <w:rPr>
                <w:b/>
                <w:bCs/>
              </w:rPr>
              <w:t>Not Acceptable</w:t>
            </w:r>
          </w:p>
        </w:tc>
      </w:tr>
      <w:tr w:rsidR="00F837FF" w14:paraId="24D5A050" w14:textId="77777777" w:rsidTr="00330525">
        <w:tc>
          <w:tcPr>
            <w:tcW w:w="9216" w:type="dxa"/>
            <w:vAlign w:val="center"/>
          </w:tcPr>
          <w:p w14:paraId="2244F61B" w14:textId="77777777" w:rsidR="00F837FF" w:rsidRDefault="00F837FF" w:rsidP="00F837FF">
            <w:pPr>
              <w:rPr>
                <w:b/>
              </w:rPr>
            </w:pPr>
            <w:r w:rsidRPr="00777586">
              <w:rPr>
                <w:b/>
              </w:rPr>
              <w:t>Limited/Approaches—</w:t>
            </w:r>
            <w:r>
              <w:rPr>
                <w:b/>
              </w:rPr>
              <w:t>1</w:t>
            </w:r>
            <w:r w:rsidRPr="00777586">
              <w:rPr>
                <w:b/>
              </w:rPr>
              <w:t xml:space="preserve"> point</w:t>
            </w:r>
          </w:p>
          <w:p w14:paraId="5BD566CD" w14:textId="4AA236D6" w:rsidR="00F837FF" w:rsidRDefault="00F837FF" w:rsidP="00F837FF">
            <w:r>
              <w:t>Applicant provides a narrative that is limited or unclear in detailing all required items.</w:t>
            </w:r>
          </w:p>
        </w:tc>
      </w:tr>
      <w:tr w:rsidR="00F837FF" w14:paraId="5587DD29" w14:textId="77777777" w:rsidTr="00330525">
        <w:tc>
          <w:tcPr>
            <w:tcW w:w="9216" w:type="dxa"/>
            <w:vAlign w:val="center"/>
          </w:tcPr>
          <w:p w14:paraId="48FE7CE8" w14:textId="77777777" w:rsidR="00F837FF" w:rsidRDefault="00F837FF" w:rsidP="00F837FF">
            <w:pPr>
              <w:rPr>
                <w:b/>
              </w:rPr>
            </w:pPr>
            <w:r w:rsidRPr="00777586">
              <w:rPr>
                <w:b/>
              </w:rPr>
              <w:t>Inadequate</w:t>
            </w:r>
            <w:r>
              <w:rPr>
                <w:b/>
              </w:rPr>
              <w:t>—0</w:t>
            </w:r>
            <w:r w:rsidRPr="00777586">
              <w:rPr>
                <w:b/>
              </w:rPr>
              <w:t xml:space="preserve"> points</w:t>
            </w:r>
          </w:p>
          <w:p w14:paraId="249A7BB0" w14:textId="660AAB2B" w:rsidR="00F837FF" w:rsidRDefault="00F837FF" w:rsidP="00F837FF">
            <w:r>
              <w:t>Applicant provides a narrative that does not adequately detail all the required items.</w:t>
            </w:r>
          </w:p>
        </w:tc>
      </w:tr>
      <w:tr w:rsidR="00F837FF" w14:paraId="1F3C1F12" w14:textId="77777777" w:rsidTr="00330525">
        <w:tc>
          <w:tcPr>
            <w:tcW w:w="9216" w:type="dxa"/>
            <w:shd w:val="clear" w:color="auto" w:fill="D9D9D9" w:themeFill="background1" w:themeFillShade="D9"/>
          </w:tcPr>
          <w:p w14:paraId="583C6002" w14:textId="57C96A44" w:rsidR="00F837FF" w:rsidRPr="00A47A77" w:rsidRDefault="00F837FF" w:rsidP="00F837FF">
            <w:pPr>
              <w:rPr>
                <w:b/>
              </w:rPr>
            </w:pPr>
            <w:r>
              <w:rPr>
                <w:b/>
              </w:rPr>
              <w:t>Score</w:t>
            </w:r>
          </w:p>
        </w:tc>
      </w:tr>
      <w:tr w:rsidR="00F837FF" w14:paraId="437816BD" w14:textId="77777777" w:rsidTr="00C84418">
        <w:trPr>
          <w:trHeight w:val="494"/>
        </w:trPr>
        <w:tc>
          <w:tcPr>
            <w:tcW w:w="9216" w:type="dxa"/>
          </w:tcPr>
          <w:p w14:paraId="43EF03F8" w14:textId="77777777" w:rsidR="00F837FF" w:rsidRDefault="00F837FF" w:rsidP="00F837FF"/>
        </w:tc>
      </w:tr>
      <w:tr w:rsidR="00F837FF" w14:paraId="1EEDFBA7" w14:textId="77777777" w:rsidTr="00330525">
        <w:tc>
          <w:tcPr>
            <w:tcW w:w="9216" w:type="dxa"/>
            <w:shd w:val="clear" w:color="auto" w:fill="D9D9D9" w:themeFill="background1" w:themeFillShade="D9"/>
          </w:tcPr>
          <w:p w14:paraId="710D1BBC" w14:textId="21909807" w:rsidR="00F837FF" w:rsidRPr="00A47A77" w:rsidRDefault="00F837FF" w:rsidP="00F837FF">
            <w:pPr>
              <w:rPr>
                <w:b/>
              </w:rPr>
            </w:pPr>
            <w:r w:rsidRPr="00777586">
              <w:rPr>
                <w:b/>
              </w:rPr>
              <w:t>Reviewer’s Comments</w:t>
            </w:r>
          </w:p>
        </w:tc>
      </w:tr>
      <w:tr w:rsidR="00F837FF" w14:paraId="526C3806" w14:textId="77777777" w:rsidTr="00330525">
        <w:trPr>
          <w:trHeight w:val="989"/>
        </w:trPr>
        <w:tc>
          <w:tcPr>
            <w:tcW w:w="9216" w:type="dxa"/>
          </w:tcPr>
          <w:p w14:paraId="2ADBEEFD" w14:textId="77777777" w:rsidR="00F837FF" w:rsidRPr="00777586" w:rsidRDefault="00F837FF" w:rsidP="00F837FF">
            <w:pPr>
              <w:ind w:hanging="10"/>
              <w:rPr>
                <w:b/>
              </w:rPr>
            </w:pPr>
          </w:p>
        </w:tc>
      </w:tr>
    </w:tbl>
    <w:p w14:paraId="172A500E" w14:textId="7D15B684" w:rsidR="000B1B80" w:rsidRDefault="000B1B80">
      <w:pPr>
        <w:rPr>
          <w:highlight w:val="cyan"/>
        </w:rPr>
      </w:pPr>
    </w:p>
    <w:p w14:paraId="147C3AE3" w14:textId="4507DA8B" w:rsidR="004925DE" w:rsidRPr="004925DE" w:rsidRDefault="004925DE" w:rsidP="004925DE">
      <w:r w:rsidRPr="009C11BC">
        <w:rPr>
          <w:b/>
        </w:rPr>
        <w:lastRenderedPageBreak/>
        <w:t>1.b. Proposed AP Teacher Institute Details and Budget—AP Teacher Institute Narrative</w:t>
      </w:r>
      <w:r w:rsidRPr="007943DA">
        <w:rPr>
          <w:b/>
        </w:rPr>
        <w:t>:</w:t>
      </w:r>
      <w:r w:rsidRPr="0029459A">
        <w:t xml:space="preserve"> </w:t>
      </w:r>
      <w:r w:rsidRPr="004925DE">
        <w:t xml:space="preserve">The applicant </w:t>
      </w:r>
      <w:r w:rsidR="00C84418">
        <w:t xml:space="preserve">must provide </w:t>
      </w:r>
      <w:r w:rsidRPr="004925DE">
        <w:t>a narrative that</w:t>
      </w:r>
    </w:p>
    <w:p w14:paraId="7CEBD793" w14:textId="77777777" w:rsidR="004925DE" w:rsidRPr="004925DE" w:rsidRDefault="004925DE" w:rsidP="004925DE">
      <w:pPr>
        <w:numPr>
          <w:ilvl w:val="0"/>
          <w:numId w:val="34"/>
        </w:numPr>
      </w:pPr>
      <w:r w:rsidRPr="004925DE">
        <w:t>explains how content will be aligned with approved state curriculum standards as well as the College Board’s standards, including the use of AP Central and AP Potential, and the AP course audit; and</w:t>
      </w:r>
    </w:p>
    <w:p w14:paraId="7EBA1CAF" w14:textId="77777777" w:rsidR="004925DE" w:rsidRPr="004925DE" w:rsidRDefault="004925DE" w:rsidP="004925DE">
      <w:pPr>
        <w:numPr>
          <w:ilvl w:val="0"/>
          <w:numId w:val="34"/>
        </w:numPr>
      </w:pPr>
      <w:r w:rsidRPr="004925DE">
        <w:t>d</w:t>
      </w:r>
      <w:r w:rsidRPr="004925DE">
        <w:rPr>
          <w:lang w:val="x-none"/>
        </w:rPr>
        <w:t>escribe</w:t>
      </w:r>
      <w:r w:rsidRPr="004925DE">
        <w:t>s</w:t>
      </w:r>
      <w:r w:rsidRPr="004925DE">
        <w:rPr>
          <w:lang w:val="x-none"/>
        </w:rPr>
        <w:t xml:space="preserve"> </w:t>
      </w:r>
      <w:r w:rsidRPr="004925DE">
        <w:t xml:space="preserve">the </w:t>
      </w:r>
      <w:r w:rsidRPr="004925DE">
        <w:rPr>
          <w:lang w:val="x-none"/>
        </w:rPr>
        <w:t>appropriate strategies and activities and detail</w:t>
      </w:r>
      <w:r w:rsidRPr="004925DE">
        <w:t>s</w:t>
      </w:r>
      <w:r w:rsidRPr="004925DE">
        <w:rPr>
          <w:lang w:val="x-none"/>
        </w:rPr>
        <w:t xml:space="preserve"> how they are intended to advance teacher and student learning and achieve the course objectives stated in the syllabus</w:t>
      </w:r>
      <w:r w:rsidRPr="004925DE">
        <w:t>.</w:t>
      </w:r>
    </w:p>
    <w:tbl>
      <w:tblPr>
        <w:tblStyle w:val="TableGrid"/>
        <w:tblW w:w="9216" w:type="dxa"/>
        <w:tblInd w:w="342" w:type="dxa"/>
        <w:tblLook w:val="04A0" w:firstRow="1" w:lastRow="0" w:firstColumn="1" w:lastColumn="0" w:noHBand="0" w:noVBand="1"/>
      </w:tblPr>
      <w:tblGrid>
        <w:gridCol w:w="9216"/>
      </w:tblGrid>
      <w:tr w:rsidR="004925DE" w:rsidRPr="00DE59EE" w14:paraId="6915CE75" w14:textId="77777777" w:rsidTr="00330525">
        <w:trPr>
          <w:tblHeader/>
        </w:trPr>
        <w:tc>
          <w:tcPr>
            <w:tcW w:w="9216" w:type="dxa"/>
            <w:shd w:val="clear" w:color="auto" w:fill="D9D9D9" w:themeFill="background1" w:themeFillShade="D9"/>
          </w:tcPr>
          <w:p w14:paraId="291D6E1B" w14:textId="77777777" w:rsidR="004925DE" w:rsidRPr="00DE59EE" w:rsidRDefault="004925DE" w:rsidP="00330525">
            <w:pPr>
              <w:jc w:val="center"/>
              <w:rPr>
                <w:b/>
                <w:bCs/>
              </w:rPr>
            </w:pPr>
            <w:r w:rsidRPr="00DE59EE">
              <w:rPr>
                <w:b/>
                <w:bCs/>
              </w:rPr>
              <w:t>Acceptable</w:t>
            </w:r>
          </w:p>
        </w:tc>
      </w:tr>
      <w:tr w:rsidR="004925DE" w14:paraId="048F1229" w14:textId="77777777" w:rsidTr="00330525">
        <w:tc>
          <w:tcPr>
            <w:tcW w:w="9216" w:type="dxa"/>
            <w:vAlign w:val="center"/>
          </w:tcPr>
          <w:p w14:paraId="049E57BE" w14:textId="77777777" w:rsidR="004925DE" w:rsidRPr="00A47A77" w:rsidRDefault="004925DE" w:rsidP="00330525">
            <w:r w:rsidRPr="00A47A77">
              <w:rPr>
                <w:b/>
              </w:rPr>
              <w:t>Fully Meets—</w:t>
            </w:r>
            <w:r>
              <w:rPr>
                <w:b/>
              </w:rPr>
              <w:t>7</w:t>
            </w:r>
            <w:r w:rsidRPr="00A47A77">
              <w:rPr>
                <w:b/>
              </w:rPr>
              <w:t>–</w:t>
            </w:r>
            <w:r>
              <w:rPr>
                <w:b/>
              </w:rPr>
              <w:t>10</w:t>
            </w:r>
            <w:r w:rsidRPr="00A47A77">
              <w:rPr>
                <w:b/>
              </w:rPr>
              <w:t xml:space="preserve"> points</w:t>
            </w:r>
          </w:p>
          <w:p w14:paraId="4998C374" w14:textId="77777777" w:rsidR="004925DE" w:rsidRDefault="004925DE" w:rsidP="00330525">
            <w:r w:rsidRPr="00A47A77">
              <w:t xml:space="preserve">Applicant provides a </w:t>
            </w:r>
            <w:r>
              <w:t xml:space="preserve">narrative </w:t>
            </w:r>
            <w:r w:rsidRPr="00A47A77">
              <w:t>that fully describes all required items.</w:t>
            </w:r>
          </w:p>
        </w:tc>
      </w:tr>
      <w:tr w:rsidR="004925DE" w14:paraId="7866406B" w14:textId="77777777" w:rsidTr="00330525">
        <w:tc>
          <w:tcPr>
            <w:tcW w:w="9216" w:type="dxa"/>
          </w:tcPr>
          <w:p w14:paraId="7FB85A46" w14:textId="77777777" w:rsidR="004925DE" w:rsidRPr="00A47A77" w:rsidRDefault="004925DE" w:rsidP="00330525">
            <w:r w:rsidRPr="00A47A77">
              <w:rPr>
                <w:b/>
              </w:rPr>
              <w:t>Adequate/Meets—</w:t>
            </w:r>
            <w:r>
              <w:rPr>
                <w:b/>
              </w:rPr>
              <w:t>4</w:t>
            </w:r>
            <w:r w:rsidRPr="00A47A77">
              <w:rPr>
                <w:b/>
              </w:rPr>
              <w:t>–</w:t>
            </w:r>
            <w:r>
              <w:rPr>
                <w:b/>
              </w:rPr>
              <w:t>6</w:t>
            </w:r>
            <w:r w:rsidRPr="00A47A77">
              <w:rPr>
                <w:b/>
              </w:rPr>
              <w:t xml:space="preserve"> points</w:t>
            </w:r>
          </w:p>
          <w:p w14:paraId="5E6C3626" w14:textId="77777777" w:rsidR="004925DE" w:rsidRDefault="004925DE" w:rsidP="00330525">
            <w:r w:rsidRPr="00A47A77">
              <w:t xml:space="preserve">Applicant provides a </w:t>
            </w:r>
            <w:r>
              <w:t>narrative</w:t>
            </w:r>
            <w:r w:rsidRPr="00A47A77">
              <w:t xml:space="preserve"> that moderately describes all required items.</w:t>
            </w:r>
          </w:p>
        </w:tc>
      </w:tr>
      <w:tr w:rsidR="004925DE" w:rsidRPr="00DE59EE" w14:paraId="0982CF57" w14:textId="77777777" w:rsidTr="00330525">
        <w:tc>
          <w:tcPr>
            <w:tcW w:w="9216" w:type="dxa"/>
            <w:shd w:val="clear" w:color="auto" w:fill="D9D9D9" w:themeFill="background1" w:themeFillShade="D9"/>
          </w:tcPr>
          <w:p w14:paraId="05C2494D" w14:textId="77777777" w:rsidR="004925DE" w:rsidRPr="00DE59EE" w:rsidRDefault="004925DE" w:rsidP="00330525">
            <w:pPr>
              <w:jc w:val="center"/>
              <w:rPr>
                <w:b/>
                <w:bCs/>
              </w:rPr>
            </w:pPr>
            <w:r w:rsidRPr="00DE59EE">
              <w:rPr>
                <w:b/>
                <w:bCs/>
              </w:rPr>
              <w:t>Not Acceptable</w:t>
            </w:r>
          </w:p>
        </w:tc>
      </w:tr>
      <w:tr w:rsidR="004925DE" w14:paraId="0DB3C2CD" w14:textId="77777777" w:rsidTr="00330525">
        <w:tc>
          <w:tcPr>
            <w:tcW w:w="9216" w:type="dxa"/>
          </w:tcPr>
          <w:p w14:paraId="7A58F134" w14:textId="77777777" w:rsidR="004925DE" w:rsidRPr="00A47A77" w:rsidRDefault="004925DE" w:rsidP="00330525">
            <w:pPr>
              <w:rPr>
                <w:b/>
              </w:rPr>
            </w:pPr>
            <w:r w:rsidRPr="00A47A77">
              <w:rPr>
                <w:b/>
              </w:rPr>
              <w:t>Limited/Approaches—</w:t>
            </w:r>
            <w:r>
              <w:rPr>
                <w:b/>
              </w:rPr>
              <w:t>2</w:t>
            </w:r>
            <w:r w:rsidRPr="00A47A77">
              <w:rPr>
                <w:b/>
              </w:rPr>
              <w:t>–</w:t>
            </w:r>
            <w:r>
              <w:rPr>
                <w:b/>
              </w:rPr>
              <w:t>3</w:t>
            </w:r>
            <w:r w:rsidRPr="00A47A77">
              <w:rPr>
                <w:b/>
              </w:rPr>
              <w:t xml:space="preserve"> points</w:t>
            </w:r>
          </w:p>
          <w:p w14:paraId="412A455C" w14:textId="77777777" w:rsidR="004925DE" w:rsidRDefault="004925DE" w:rsidP="00330525">
            <w:r w:rsidRPr="00A47A77">
              <w:t xml:space="preserve">Applicant provides a </w:t>
            </w:r>
            <w:r>
              <w:t>narrative</w:t>
            </w:r>
            <w:r w:rsidRPr="00A47A77">
              <w:t xml:space="preserve"> that is limited or unclear in describing all required items.</w:t>
            </w:r>
          </w:p>
        </w:tc>
      </w:tr>
      <w:tr w:rsidR="004925DE" w14:paraId="3691E03F" w14:textId="77777777" w:rsidTr="00330525">
        <w:tc>
          <w:tcPr>
            <w:tcW w:w="9216" w:type="dxa"/>
          </w:tcPr>
          <w:p w14:paraId="4444E6EC" w14:textId="77777777" w:rsidR="004925DE" w:rsidRPr="00A47A77" w:rsidRDefault="004925DE" w:rsidP="00330525">
            <w:pPr>
              <w:rPr>
                <w:b/>
              </w:rPr>
            </w:pPr>
            <w:r w:rsidRPr="00A47A77">
              <w:rPr>
                <w:b/>
              </w:rPr>
              <w:t>Inadequate—0–</w:t>
            </w:r>
            <w:r>
              <w:rPr>
                <w:b/>
              </w:rPr>
              <w:t>1 point</w:t>
            </w:r>
          </w:p>
          <w:p w14:paraId="225BCB45" w14:textId="77777777" w:rsidR="004925DE" w:rsidRDefault="004925DE" w:rsidP="00330525">
            <w:r w:rsidRPr="00A47A77">
              <w:t xml:space="preserve">Applicant provides a </w:t>
            </w:r>
            <w:r>
              <w:t>narrative</w:t>
            </w:r>
            <w:r w:rsidRPr="00A47A77">
              <w:t xml:space="preserve"> that does not adequately describe all required items.</w:t>
            </w:r>
          </w:p>
        </w:tc>
      </w:tr>
      <w:tr w:rsidR="004925DE" w14:paraId="6B23BEE1" w14:textId="77777777" w:rsidTr="00330525">
        <w:tc>
          <w:tcPr>
            <w:tcW w:w="9216" w:type="dxa"/>
            <w:shd w:val="clear" w:color="auto" w:fill="D9D9D9" w:themeFill="background1" w:themeFillShade="D9"/>
          </w:tcPr>
          <w:p w14:paraId="1554A3FC" w14:textId="77777777" w:rsidR="004925DE" w:rsidRPr="00A47A77" w:rsidRDefault="004925DE" w:rsidP="00330525">
            <w:pPr>
              <w:rPr>
                <w:b/>
              </w:rPr>
            </w:pPr>
            <w:r>
              <w:rPr>
                <w:b/>
              </w:rPr>
              <w:t>Score</w:t>
            </w:r>
          </w:p>
        </w:tc>
      </w:tr>
      <w:tr w:rsidR="004925DE" w14:paraId="6ADBAF35" w14:textId="77777777" w:rsidTr="00B40FDF">
        <w:trPr>
          <w:trHeight w:val="449"/>
        </w:trPr>
        <w:tc>
          <w:tcPr>
            <w:tcW w:w="9216" w:type="dxa"/>
          </w:tcPr>
          <w:p w14:paraId="2CAFAF0F" w14:textId="77777777" w:rsidR="004925DE" w:rsidRDefault="004925DE" w:rsidP="00330525"/>
        </w:tc>
      </w:tr>
      <w:tr w:rsidR="004925DE" w14:paraId="347196CA" w14:textId="77777777" w:rsidTr="00330525">
        <w:tc>
          <w:tcPr>
            <w:tcW w:w="9216" w:type="dxa"/>
            <w:shd w:val="clear" w:color="auto" w:fill="D9D9D9" w:themeFill="background1" w:themeFillShade="D9"/>
          </w:tcPr>
          <w:p w14:paraId="08DD7F84" w14:textId="77777777" w:rsidR="004925DE" w:rsidRPr="00A47A77" w:rsidRDefault="004925DE" w:rsidP="00330525">
            <w:pPr>
              <w:rPr>
                <w:b/>
              </w:rPr>
            </w:pPr>
            <w:r w:rsidRPr="00777586">
              <w:rPr>
                <w:b/>
              </w:rPr>
              <w:t>Reviewer’s Comments</w:t>
            </w:r>
          </w:p>
        </w:tc>
      </w:tr>
      <w:tr w:rsidR="004925DE" w14:paraId="4F04F665" w14:textId="77777777" w:rsidTr="00AC7CF6">
        <w:trPr>
          <w:trHeight w:val="1367"/>
        </w:trPr>
        <w:tc>
          <w:tcPr>
            <w:tcW w:w="9216" w:type="dxa"/>
          </w:tcPr>
          <w:p w14:paraId="04B280D4" w14:textId="77777777" w:rsidR="004925DE" w:rsidRPr="00777586" w:rsidRDefault="004925DE" w:rsidP="00330525">
            <w:pPr>
              <w:ind w:hanging="10"/>
              <w:rPr>
                <w:b/>
              </w:rPr>
            </w:pPr>
          </w:p>
        </w:tc>
      </w:tr>
    </w:tbl>
    <w:p w14:paraId="31940412" w14:textId="77777777" w:rsidR="00312569" w:rsidRDefault="00312569" w:rsidP="003632FA">
      <w:pPr>
        <w:ind w:left="360"/>
        <w:jc w:val="both"/>
        <w:rPr>
          <w:highlight w:val="cyan"/>
        </w:rPr>
      </w:pPr>
    </w:p>
    <w:p w14:paraId="3495713E" w14:textId="116E6FA6" w:rsidR="004925DE" w:rsidRPr="004925DE" w:rsidRDefault="004925DE" w:rsidP="004925DE">
      <w:r w:rsidRPr="004925DE">
        <w:rPr>
          <w:b/>
        </w:rPr>
        <w:t>1.c. Proposed AP Teacher Institute Details and Budget—AP Teacher Institute Narrative</w:t>
      </w:r>
      <w:r w:rsidRPr="007943DA">
        <w:rPr>
          <w:b/>
        </w:rPr>
        <w:t>:</w:t>
      </w:r>
      <w:r w:rsidRPr="0029459A">
        <w:t xml:space="preserve"> </w:t>
      </w:r>
      <w:r w:rsidRPr="004925DE">
        <w:t xml:space="preserve">The applicant </w:t>
      </w:r>
      <w:r w:rsidR="00F20662">
        <w:t xml:space="preserve">must provide </w:t>
      </w:r>
      <w:r w:rsidRPr="004925DE">
        <w:t>a narrative that</w:t>
      </w:r>
    </w:p>
    <w:p w14:paraId="64262EAA" w14:textId="77777777" w:rsidR="004925DE" w:rsidRPr="004925DE" w:rsidRDefault="004925DE" w:rsidP="004925DE">
      <w:pPr>
        <w:numPr>
          <w:ilvl w:val="0"/>
          <w:numId w:val="35"/>
        </w:numPr>
      </w:pPr>
      <w:r w:rsidRPr="004925DE">
        <w:t xml:space="preserve">lists all materials and publications that participants will receive as support materials in the institute; </w:t>
      </w:r>
    </w:p>
    <w:p w14:paraId="27D9131D" w14:textId="77777777" w:rsidR="004925DE" w:rsidRPr="004925DE" w:rsidRDefault="004925DE" w:rsidP="004925DE">
      <w:pPr>
        <w:numPr>
          <w:ilvl w:val="0"/>
          <w:numId w:val="35"/>
        </w:numPr>
      </w:pPr>
      <w:r w:rsidRPr="004925DE">
        <w:t xml:space="preserve">describes how these materials will be used; and </w:t>
      </w:r>
    </w:p>
    <w:p w14:paraId="4DBF13D4" w14:textId="77777777" w:rsidR="004925DE" w:rsidRPr="004925DE" w:rsidRDefault="004925DE" w:rsidP="004925DE">
      <w:pPr>
        <w:numPr>
          <w:ilvl w:val="0"/>
          <w:numId w:val="35"/>
        </w:numPr>
      </w:pPr>
      <w:r w:rsidRPr="004925DE">
        <w:t>includes all of the following support materials:</w:t>
      </w:r>
    </w:p>
    <w:p w14:paraId="3668931E" w14:textId="77777777" w:rsidR="004925DE" w:rsidRPr="004925DE" w:rsidRDefault="004925DE" w:rsidP="006157A8">
      <w:pPr>
        <w:numPr>
          <w:ilvl w:val="1"/>
          <w:numId w:val="35"/>
        </w:numPr>
        <w:ind w:left="1260"/>
      </w:pPr>
      <w:r w:rsidRPr="004925DE">
        <w:rPr>
          <w:lang w:val="x-none"/>
        </w:rPr>
        <w:t>AP course description book appropriate for the institute,</w:t>
      </w:r>
    </w:p>
    <w:p w14:paraId="64E0BD56" w14:textId="77777777" w:rsidR="004925DE" w:rsidRPr="004925DE" w:rsidRDefault="004925DE" w:rsidP="006157A8">
      <w:pPr>
        <w:numPr>
          <w:ilvl w:val="1"/>
          <w:numId w:val="35"/>
        </w:numPr>
        <w:ind w:left="1260"/>
      </w:pPr>
      <w:r w:rsidRPr="004925DE">
        <w:rPr>
          <w:lang w:val="x-none"/>
        </w:rPr>
        <w:t>AP teacher’s guide appropriate for the institute, and</w:t>
      </w:r>
    </w:p>
    <w:p w14:paraId="3450A966" w14:textId="0069290B" w:rsidR="004B1984" w:rsidRDefault="00AC7CF6" w:rsidP="00330525">
      <w:pPr>
        <w:pStyle w:val="ListParagraph"/>
        <w:numPr>
          <w:ilvl w:val="1"/>
          <w:numId w:val="35"/>
        </w:numPr>
        <w:ind w:left="1260"/>
        <w:rPr>
          <w:lang w:val="x-none"/>
        </w:rPr>
      </w:pPr>
      <w:r>
        <w:t>f</w:t>
      </w:r>
      <w:r w:rsidR="004925DE" w:rsidRPr="004925DE">
        <w:t>ree-response</w:t>
      </w:r>
      <w:r w:rsidR="004925DE" w:rsidRPr="004B1984">
        <w:rPr>
          <w:lang w:val="x-none"/>
        </w:rPr>
        <w:t xml:space="preserve"> question booklet appropriate for the institute.</w:t>
      </w:r>
    </w:p>
    <w:tbl>
      <w:tblPr>
        <w:tblStyle w:val="TableGrid"/>
        <w:tblW w:w="9216" w:type="dxa"/>
        <w:tblInd w:w="342" w:type="dxa"/>
        <w:tblLook w:val="04A0" w:firstRow="1" w:lastRow="0" w:firstColumn="1" w:lastColumn="0" w:noHBand="0" w:noVBand="1"/>
      </w:tblPr>
      <w:tblGrid>
        <w:gridCol w:w="9216"/>
      </w:tblGrid>
      <w:tr w:rsidR="004925DE" w:rsidRPr="00DE59EE" w14:paraId="3A330E20" w14:textId="77777777" w:rsidTr="00AC7CF6">
        <w:tc>
          <w:tcPr>
            <w:tcW w:w="9216" w:type="dxa"/>
            <w:shd w:val="clear" w:color="auto" w:fill="D9D9D9" w:themeFill="background1" w:themeFillShade="D9"/>
          </w:tcPr>
          <w:p w14:paraId="50BB3D7F" w14:textId="77777777" w:rsidR="004925DE" w:rsidRPr="00DE59EE" w:rsidRDefault="004925DE" w:rsidP="00330525">
            <w:pPr>
              <w:jc w:val="center"/>
              <w:rPr>
                <w:b/>
                <w:bCs/>
              </w:rPr>
            </w:pPr>
            <w:r w:rsidRPr="00DE59EE">
              <w:rPr>
                <w:b/>
                <w:bCs/>
              </w:rPr>
              <w:t>Acceptable</w:t>
            </w:r>
          </w:p>
        </w:tc>
      </w:tr>
      <w:tr w:rsidR="004925DE" w14:paraId="2852EB00" w14:textId="77777777" w:rsidTr="00AC7CF6">
        <w:tc>
          <w:tcPr>
            <w:tcW w:w="9216" w:type="dxa"/>
            <w:vAlign w:val="center"/>
          </w:tcPr>
          <w:p w14:paraId="34B0885B" w14:textId="16BB1C44" w:rsidR="004925DE" w:rsidRPr="008C44E6" w:rsidRDefault="004925DE" w:rsidP="004925DE">
            <w:r w:rsidRPr="008C44E6">
              <w:rPr>
                <w:b/>
              </w:rPr>
              <w:t>Fully Meets—</w:t>
            </w:r>
            <w:r>
              <w:rPr>
                <w:b/>
              </w:rPr>
              <w:t>4</w:t>
            </w:r>
            <w:r w:rsidR="00F20662">
              <w:rPr>
                <w:b/>
              </w:rPr>
              <w:t>–</w:t>
            </w:r>
            <w:r>
              <w:rPr>
                <w:b/>
              </w:rPr>
              <w:t xml:space="preserve">5 </w:t>
            </w:r>
            <w:r w:rsidRPr="008C44E6">
              <w:rPr>
                <w:b/>
              </w:rPr>
              <w:t>points</w:t>
            </w:r>
          </w:p>
          <w:p w14:paraId="61161C92" w14:textId="736BD5D6" w:rsidR="004925DE" w:rsidRDefault="004925DE" w:rsidP="004925DE">
            <w:r w:rsidRPr="008C44E6">
              <w:t>Applicant provides a narrative that fully states and details all required items.</w:t>
            </w:r>
          </w:p>
        </w:tc>
      </w:tr>
      <w:tr w:rsidR="004925DE" w14:paraId="7103C125" w14:textId="77777777" w:rsidTr="00AC7CF6">
        <w:tc>
          <w:tcPr>
            <w:tcW w:w="9216" w:type="dxa"/>
            <w:vAlign w:val="center"/>
          </w:tcPr>
          <w:p w14:paraId="4DD9EF83" w14:textId="3CB6F982" w:rsidR="004925DE" w:rsidRPr="008C44E6" w:rsidRDefault="004925DE" w:rsidP="004925DE">
            <w:r>
              <w:rPr>
                <w:b/>
              </w:rPr>
              <w:t>Adequate/Meets—2</w:t>
            </w:r>
            <w:r w:rsidR="00F20662">
              <w:rPr>
                <w:b/>
              </w:rPr>
              <w:t>–</w:t>
            </w:r>
            <w:r>
              <w:rPr>
                <w:b/>
              </w:rPr>
              <w:t>3</w:t>
            </w:r>
            <w:r w:rsidRPr="008C44E6">
              <w:rPr>
                <w:b/>
              </w:rPr>
              <w:t xml:space="preserve"> points</w:t>
            </w:r>
          </w:p>
          <w:p w14:paraId="0B5FB086" w14:textId="3CC64B35" w:rsidR="004925DE" w:rsidRDefault="004925DE" w:rsidP="004925DE">
            <w:r w:rsidRPr="008C44E6">
              <w:t>Applicant provides a narrative that moderately states and details all required items.</w:t>
            </w:r>
          </w:p>
        </w:tc>
      </w:tr>
      <w:tr w:rsidR="004925DE" w:rsidRPr="00DE59EE" w14:paraId="2F8F4F50" w14:textId="77777777" w:rsidTr="00AC7CF6">
        <w:tc>
          <w:tcPr>
            <w:tcW w:w="9216" w:type="dxa"/>
            <w:shd w:val="clear" w:color="auto" w:fill="D9D9D9" w:themeFill="background1" w:themeFillShade="D9"/>
          </w:tcPr>
          <w:p w14:paraId="381598AF" w14:textId="528EBF0D" w:rsidR="004925DE" w:rsidRPr="00DE59EE" w:rsidRDefault="000B1B80" w:rsidP="004925DE">
            <w:pPr>
              <w:jc w:val="center"/>
              <w:rPr>
                <w:b/>
                <w:bCs/>
              </w:rPr>
            </w:pPr>
            <w:r>
              <w:br w:type="page"/>
            </w:r>
            <w:r w:rsidR="004925DE" w:rsidRPr="00DE59EE">
              <w:rPr>
                <w:b/>
                <w:bCs/>
              </w:rPr>
              <w:t>Not Acceptable</w:t>
            </w:r>
          </w:p>
        </w:tc>
      </w:tr>
      <w:tr w:rsidR="004925DE" w14:paraId="02C2CF38" w14:textId="77777777" w:rsidTr="00AC7CF6">
        <w:tc>
          <w:tcPr>
            <w:tcW w:w="9216" w:type="dxa"/>
            <w:vAlign w:val="center"/>
          </w:tcPr>
          <w:p w14:paraId="2B725D3B" w14:textId="77777777" w:rsidR="004925DE" w:rsidRPr="008C44E6" w:rsidRDefault="004925DE" w:rsidP="004925DE">
            <w:pPr>
              <w:rPr>
                <w:b/>
              </w:rPr>
            </w:pPr>
            <w:r w:rsidRPr="008C44E6">
              <w:rPr>
                <w:b/>
              </w:rPr>
              <w:t>Limited/Approaches—</w:t>
            </w:r>
            <w:r>
              <w:rPr>
                <w:b/>
              </w:rPr>
              <w:t>1</w:t>
            </w:r>
            <w:r w:rsidRPr="008C44E6">
              <w:rPr>
                <w:b/>
              </w:rPr>
              <w:t xml:space="preserve"> point</w:t>
            </w:r>
          </w:p>
          <w:p w14:paraId="3467876A" w14:textId="5D6F69B6" w:rsidR="004925DE" w:rsidRDefault="004925DE" w:rsidP="004925DE">
            <w:r w:rsidRPr="008C44E6">
              <w:t>Applicant provides a narrative that is limited or unclear in stating and detailing all required items.</w:t>
            </w:r>
          </w:p>
        </w:tc>
      </w:tr>
      <w:tr w:rsidR="004925DE" w14:paraId="6460A49F" w14:textId="77777777" w:rsidTr="00AC7CF6">
        <w:tc>
          <w:tcPr>
            <w:tcW w:w="9216" w:type="dxa"/>
            <w:vAlign w:val="center"/>
          </w:tcPr>
          <w:p w14:paraId="6511D1FF" w14:textId="4A325B79" w:rsidR="004925DE" w:rsidRPr="003B03BB" w:rsidRDefault="000B1B80" w:rsidP="004925DE">
            <w:pPr>
              <w:rPr>
                <w:b/>
              </w:rPr>
            </w:pPr>
            <w:r>
              <w:lastRenderedPageBreak/>
              <w:br w:type="page"/>
            </w:r>
            <w:r w:rsidR="004925DE" w:rsidRPr="003B03BB">
              <w:rPr>
                <w:b/>
              </w:rPr>
              <w:t>Inadequate—</w:t>
            </w:r>
            <w:r w:rsidR="004925DE">
              <w:rPr>
                <w:b/>
              </w:rPr>
              <w:t>0</w:t>
            </w:r>
            <w:r w:rsidR="004925DE" w:rsidRPr="003B03BB">
              <w:rPr>
                <w:b/>
              </w:rPr>
              <w:t xml:space="preserve"> points</w:t>
            </w:r>
          </w:p>
          <w:p w14:paraId="01383547" w14:textId="77B21227" w:rsidR="004925DE" w:rsidRDefault="004925DE" w:rsidP="004925DE">
            <w:r w:rsidRPr="003B03BB">
              <w:t>Applicant provides a narrative that does not adequately state and/or detail all required items.</w:t>
            </w:r>
          </w:p>
        </w:tc>
      </w:tr>
      <w:tr w:rsidR="004925DE" w14:paraId="702B8A3E" w14:textId="77777777" w:rsidTr="00AC7CF6">
        <w:tc>
          <w:tcPr>
            <w:tcW w:w="9216" w:type="dxa"/>
            <w:shd w:val="clear" w:color="auto" w:fill="D9D9D9" w:themeFill="background1" w:themeFillShade="D9"/>
          </w:tcPr>
          <w:p w14:paraId="6A984F6A" w14:textId="77777777" w:rsidR="004925DE" w:rsidRPr="00A47A77" w:rsidRDefault="004925DE" w:rsidP="004925DE">
            <w:pPr>
              <w:rPr>
                <w:b/>
              </w:rPr>
            </w:pPr>
            <w:r>
              <w:rPr>
                <w:b/>
              </w:rPr>
              <w:t>Score</w:t>
            </w:r>
          </w:p>
        </w:tc>
      </w:tr>
      <w:tr w:rsidR="004925DE" w14:paraId="08664902" w14:textId="77777777" w:rsidTr="00AC7CF6">
        <w:trPr>
          <w:trHeight w:val="593"/>
        </w:trPr>
        <w:tc>
          <w:tcPr>
            <w:tcW w:w="9216" w:type="dxa"/>
          </w:tcPr>
          <w:p w14:paraId="6E492D93" w14:textId="77777777" w:rsidR="004925DE" w:rsidRDefault="004925DE" w:rsidP="004925DE"/>
        </w:tc>
      </w:tr>
      <w:tr w:rsidR="004925DE" w14:paraId="6D898A03" w14:textId="77777777" w:rsidTr="00AC7CF6">
        <w:tc>
          <w:tcPr>
            <w:tcW w:w="9216" w:type="dxa"/>
            <w:shd w:val="clear" w:color="auto" w:fill="D9D9D9" w:themeFill="background1" w:themeFillShade="D9"/>
          </w:tcPr>
          <w:p w14:paraId="570B74B8" w14:textId="494432DC" w:rsidR="004925DE" w:rsidRPr="00A47A77" w:rsidRDefault="004925DE" w:rsidP="004925DE">
            <w:pPr>
              <w:rPr>
                <w:b/>
              </w:rPr>
            </w:pPr>
            <w:r w:rsidRPr="00777586">
              <w:rPr>
                <w:b/>
              </w:rPr>
              <w:t>Reviewer’s Comments</w:t>
            </w:r>
          </w:p>
        </w:tc>
      </w:tr>
      <w:tr w:rsidR="004925DE" w14:paraId="6DBE8914" w14:textId="77777777" w:rsidTr="00AC7CF6">
        <w:trPr>
          <w:trHeight w:val="989"/>
        </w:trPr>
        <w:tc>
          <w:tcPr>
            <w:tcW w:w="9216" w:type="dxa"/>
          </w:tcPr>
          <w:p w14:paraId="508086C1" w14:textId="77777777" w:rsidR="004925DE" w:rsidRPr="00777586" w:rsidRDefault="004925DE" w:rsidP="004925DE">
            <w:pPr>
              <w:ind w:hanging="10"/>
              <w:rPr>
                <w:b/>
              </w:rPr>
            </w:pPr>
          </w:p>
        </w:tc>
      </w:tr>
    </w:tbl>
    <w:p w14:paraId="6C38E7B0" w14:textId="77777777" w:rsidR="004925DE" w:rsidRDefault="004925DE" w:rsidP="003632FA">
      <w:pPr>
        <w:ind w:left="360"/>
        <w:jc w:val="both"/>
        <w:rPr>
          <w:highlight w:val="cyan"/>
        </w:rPr>
      </w:pPr>
    </w:p>
    <w:p w14:paraId="4E81405E" w14:textId="0721C949" w:rsidR="006157A8" w:rsidRPr="009C11BC" w:rsidRDefault="002E208A" w:rsidP="006157A8">
      <w:r w:rsidRPr="40F075DE">
        <w:rPr>
          <w:b/>
          <w:bCs/>
        </w:rPr>
        <w:t>2. Proposed AP Teacher Institute Details and Budget—Evaluation:</w:t>
      </w:r>
      <w:r>
        <w:t xml:space="preserve"> </w:t>
      </w:r>
      <w:r w:rsidR="006157A8">
        <w:t xml:space="preserve">The applicant </w:t>
      </w:r>
      <w:r w:rsidR="0092166A">
        <w:t xml:space="preserve">must </w:t>
      </w:r>
      <w:r w:rsidR="006157A8">
        <w:t xml:space="preserve">provide a narrative that describes the evaluation instrument to be used and the components to be </w:t>
      </w:r>
      <w:r w:rsidR="000E10A2">
        <w:t>evaluated and</w:t>
      </w:r>
      <w:r w:rsidR="00E33830">
        <w:t xml:space="preserve"> must include a copy of the course evaluation instrument to be used for the proposed institute.</w:t>
      </w:r>
    </w:p>
    <w:p w14:paraId="4F8F4292" w14:textId="77777777" w:rsidR="006157A8" w:rsidRPr="009C11BC" w:rsidRDefault="006157A8" w:rsidP="006157A8">
      <w:pPr>
        <w:ind w:left="720"/>
        <w:contextualSpacing/>
      </w:pPr>
    </w:p>
    <w:p w14:paraId="45F9AE82" w14:textId="4664F7A4" w:rsidR="006157A8" w:rsidRPr="009C11BC" w:rsidRDefault="00E33830" w:rsidP="006157A8">
      <w:r>
        <w:t>A</w:t>
      </w:r>
      <w:r w:rsidR="006157A8" w:rsidRPr="009C11BC">
        <w:t xml:space="preserve">n IHE that plans to use its own course evaluation </w:t>
      </w:r>
      <w:r w:rsidR="006157A8" w:rsidRPr="00906CED">
        <w:t>instrument</w:t>
      </w:r>
      <w:r w:rsidRPr="00906CED">
        <w:t xml:space="preserve"> must provide a </w:t>
      </w:r>
      <w:r w:rsidR="006157A8" w:rsidRPr="00906CED">
        <w:t>narrative</w:t>
      </w:r>
      <w:r w:rsidRPr="00906CED">
        <w:t xml:space="preserve"> that</w:t>
      </w:r>
      <w:r w:rsidR="006157A8" w:rsidRPr="00906CED">
        <w:t xml:space="preserve"> describe</w:t>
      </w:r>
      <w:r w:rsidRPr="00906CED">
        <w:t>s</w:t>
      </w:r>
      <w:r w:rsidR="006157A8" w:rsidRPr="00906CED">
        <w:t xml:space="preserve"> the following three items:</w:t>
      </w:r>
    </w:p>
    <w:p w14:paraId="16A89868" w14:textId="77777777" w:rsidR="006157A8" w:rsidRPr="009C11BC" w:rsidRDefault="006157A8" w:rsidP="006157A8">
      <w:pPr>
        <w:numPr>
          <w:ilvl w:val="0"/>
          <w:numId w:val="23"/>
        </w:numPr>
        <w:ind w:left="700" w:hanging="340"/>
      </w:pPr>
      <w:r w:rsidRPr="009C11BC">
        <w:t>the techniques, methods, and/or instruments for determining the institute outcomes, effectiveness, impact, and changes resulting from how they relate to the institute objectives stated in the syllabus;</w:t>
      </w:r>
    </w:p>
    <w:p w14:paraId="237C513E" w14:textId="77777777" w:rsidR="006157A8" w:rsidRPr="009C11BC" w:rsidRDefault="006157A8" w:rsidP="006157A8">
      <w:pPr>
        <w:numPr>
          <w:ilvl w:val="0"/>
          <w:numId w:val="23"/>
        </w:numPr>
        <w:ind w:left="700"/>
      </w:pPr>
      <w:r w:rsidRPr="009C11BC">
        <w:t>how participants will be evaluated and the basis for awarding credit; and</w:t>
      </w:r>
    </w:p>
    <w:p w14:paraId="73457663" w14:textId="77777777" w:rsidR="006157A8" w:rsidRPr="009C11BC" w:rsidRDefault="006157A8" w:rsidP="006157A8">
      <w:pPr>
        <w:numPr>
          <w:ilvl w:val="0"/>
          <w:numId w:val="23"/>
        </w:numPr>
        <w:ind w:left="700"/>
      </w:pPr>
      <w:r w:rsidRPr="009C11BC">
        <w:t>how participants will evaluate the professor/master teacher/consultant and the delivery of the AP Teacher Institute.</w:t>
      </w:r>
    </w:p>
    <w:p w14:paraId="21170858" w14:textId="38353431" w:rsidR="002E208A" w:rsidRPr="002E208A" w:rsidRDefault="002E208A" w:rsidP="006157A8"/>
    <w:tbl>
      <w:tblPr>
        <w:tblStyle w:val="TableGrid"/>
        <w:tblW w:w="9293" w:type="dxa"/>
        <w:tblInd w:w="265" w:type="dxa"/>
        <w:tblLook w:val="04A0" w:firstRow="1" w:lastRow="0" w:firstColumn="1" w:lastColumn="0" w:noHBand="0" w:noVBand="1"/>
      </w:tblPr>
      <w:tblGrid>
        <w:gridCol w:w="9293"/>
      </w:tblGrid>
      <w:tr w:rsidR="002E208A" w:rsidRPr="002E208A" w14:paraId="3DA69886" w14:textId="77777777" w:rsidTr="00E21304">
        <w:trPr>
          <w:tblHeader/>
        </w:trPr>
        <w:tc>
          <w:tcPr>
            <w:tcW w:w="9293" w:type="dxa"/>
            <w:shd w:val="clear" w:color="auto" w:fill="D9D9D9" w:themeFill="background1" w:themeFillShade="D9"/>
          </w:tcPr>
          <w:p w14:paraId="439B7364" w14:textId="77777777" w:rsidR="002E208A" w:rsidRPr="002E208A" w:rsidRDefault="002E208A" w:rsidP="002E208A">
            <w:pPr>
              <w:jc w:val="center"/>
              <w:rPr>
                <w:b/>
                <w:bCs/>
              </w:rPr>
            </w:pPr>
            <w:r w:rsidRPr="002E208A">
              <w:rPr>
                <w:b/>
                <w:bCs/>
              </w:rPr>
              <w:t>Acceptable</w:t>
            </w:r>
          </w:p>
        </w:tc>
      </w:tr>
      <w:tr w:rsidR="002E208A" w:rsidRPr="002E208A" w14:paraId="772D78DE" w14:textId="77777777" w:rsidTr="00E21304">
        <w:tc>
          <w:tcPr>
            <w:tcW w:w="9293" w:type="dxa"/>
            <w:vAlign w:val="center"/>
          </w:tcPr>
          <w:p w14:paraId="3B361450" w14:textId="77777777" w:rsidR="002E208A" w:rsidRPr="002E208A" w:rsidRDefault="002E208A" w:rsidP="002E208A">
            <w:r w:rsidRPr="002E208A">
              <w:rPr>
                <w:b/>
              </w:rPr>
              <w:t>Fully Meets—7–10 points</w:t>
            </w:r>
          </w:p>
          <w:p w14:paraId="24B60D6B" w14:textId="7B60476C" w:rsidR="002E208A" w:rsidRPr="002E208A" w:rsidRDefault="002E208A" w:rsidP="002E208A">
            <w:r w:rsidRPr="002E208A">
              <w:t xml:space="preserve">Applicant provides a narrative that fully describes </w:t>
            </w:r>
            <w:r w:rsidR="0092166A">
              <w:t xml:space="preserve">and includes </w:t>
            </w:r>
            <w:r w:rsidRPr="002E208A">
              <w:t>all required items.</w:t>
            </w:r>
          </w:p>
        </w:tc>
      </w:tr>
      <w:tr w:rsidR="002E208A" w:rsidRPr="002E208A" w14:paraId="2D1EA7BE" w14:textId="77777777" w:rsidTr="00E21304">
        <w:tc>
          <w:tcPr>
            <w:tcW w:w="9293" w:type="dxa"/>
          </w:tcPr>
          <w:p w14:paraId="2682C2ED" w14:textId="77777777" w:rsidR="002E208A" w:rsidRPr="002E208A" w:rsidRDefault="002E208A" w:rsidP="002E208A">
            <w:r w:rsidRPr="002E208A">
              <w:rPr>
                <w:b/>
              </w:rPr>
              <w:t>Adequate/Meets—4–6 points</w:t>
            </w:r>
          </w:p>
          <w:p w14:paraId="017CD5B1" w14:textId="4B675AA3" w:rsidR="002E208A" w:rsidRPr="002E208A" w:rsidRDefault="002E208A" w:rsidP="002E208A">
            <w:r w:rsidRPr="002E208A">
              <w:t xml:space="preserve">Applicant provides a narrative that moderately describes </w:t>
            </w:r>
            <w:r w:rsidR="0092166A">
              <w:t xml:space="preserve">and includes </w:t>
            </w:r>
            <w:r w:rsidRPr="002E208A">
              <w:t>all required items.</w:t>
            </w:r>
          </w:p>
        </w:tc>
      </w:tr>
      <w:tr w:rsidR="002E208A" w:rsidRPr="002E208A" w14:paraId="3E2F98B5" w14:textId="77777777" w:rsidTr="00E21304">
        <w:tc>
          <w:tcPr>
            <w:tcW w:w="9293" w:type="dxa"/>
            <w:shd w:val="clear" w:color="auto" w:fill="D9D9D9" w:themeFill="background1" w:themeFillShade="D9"/>
          </w:tcPr>
          <w:p w14:paraId="0C15DF99" w14:textId="77777777" w:rsidR="002E208A" w:rsidRPr="002E208A" w:rsidRDefault="002E208A" w:rsidP="002E208A">
            <w:pPr>
              <w:jc w:val="center"/>
              <w:rPr>
                <w:b/>
                <w:bCs/>
              </w:rPr>
            </w:pPr>
            <w:r w:rsidRPr="002E208A">
              <w:rPr>
                <w:b/>
                <w:bCs/>
              </w:rPr>
              <w:t>Not Acceptable</w:t>
            </w:r>
          </w:p>
        </w:tc>
      </w:tr>
      <w:tr w:rsidR="002E208A" w:rsidRPr="002E208A" w14:paraId="7DFC211B" w14:textId="77777777" w:rsidTr="00E21304">
        <w:tc>
          <w:tcPr>
            <w:tcW w:w="9293" w:type="dxa"/>
          </w:tcPr>
          <w:p w14:paraId="430228B7" w14:textId="77777777" w:rsidR="002E208A" w:rsidRPr="002E208A" w:rsidRDefault="002E208A" w:rsidP="002E208A">
            <w:pPr>
              <w:rPr>
                <w:b/>
              </w:rPr>
            </w:pPr>
            <w:r w:rsidRPr="002E208A">
              <w:rPr>
                <w:b/>
              </w:rPr>
              <w:t>Limited/Approaches—2–3 points</w:t>
            </w:r>
          </w:p>
          <w:p w14:paraId="44E0C541" w14:textId="32D709C3" w:rsidR="002E208A" w:rsidRPr="002E208A" w:rsidRDefault="002E208A" w:rsidP="002E208A">
            <w:r w:rsidRPr="002E208A">
              <w:t xml:space="preserve">Applicant provides a narrative that is limited or unclear in describing </w:t>
            </w:r>
            <w:r w:rsidR="0092166A">
              <w:t xml:space="preserve">and including </w:t>
            </w:r>
            <w:r w:rsidRPr="002E208A">
              <w:t>all required items.</w:t>
            </w:r>
          </w:p>
        </w:tc>
      </w:tr>
      <w:tr w:rsidR="002E208A" w:rsidRPr="002E208A" w14:paraId="5019F1FE" w14:textId="77777777" w:rsidTr="00E21304">
        <w:tc>
          <w:tcPr>
            <w:tcW w:w="9293" w:type="dxa"/>
          </w:tcPr>
          <w:p w14:paraId="4C8F087C" w14:textId="77777777" w:rsidR="002E208A" w:rsidRPr="002E208A" w:rsidRDefault="002E208A" w:rsidP="002E208A">
            <w:pPr>
              <w:rPr>
                <w:b/>
              </w:rPr>
            </w:pPr>
            <w:r w:rsidRPr="002E208A">
              <w:rPr>
                <w:b/>
              </w:rPr>
              <w:t>Inadequate—0–1 point</w:t>
            </w:r>
          </w:p>
          <w:p w14:paraId="26456AAB" w14:textId="1993F709" w:rsidR="002E208A" w:rsidRPr="002E208A" w:rsidRDefault="002E208A" w:rsidP="002E208A">
            <w:r w:rsidRPr="002E208A">
              <w:t xml:space="preserve">Applicant provides a narrative that does not adequately describe </w:t>
            </w:r>
            <w:r w:rsidR="0092166A">
              <w:t xml:space="preserve">and include </w:t>
            </w:r>
            <w:r w:rsidRPr="002E208A">
              <w:t>all required items.</w:t>
            </w:r>
          </w:p>
        </w:tc>
      </w:tr>
      <w:tr w:rsidR="002E208A" w:rsidRPr="002E208A" w14:paraId="6934FB90" w14:textId="77777777" w:rsidTr="00E21304">
        <w:tc>
          <w:tcPr>
            <w:tcW w:w="9293" w:type="dxa"/>
            <w:shd w:val="clear" w:color="auto" w:fill="D9D9D9" w:themeFill="background1" w:themeFillShade="D9"/>
          </w:tcPr>
          <w:p w14:paraId="0E658F3E" w14:textId="2FE49100" w:rsidR="002E208A" w:rsidRPr="002E208A" w:rsidRDefault="002E208A" w:rsidP="002E208A">
            <w:pPr>
              <w:rPr>
                <w:b/>
              </w:rPr>
            </w:pPr>
            <w:r w:rsidRPr="002E208A">
              <w:rPr>
                <w:b/>
              </w:rPr>
              <w:t>Score</w:t>
            </w:r>
          </w:p>
        </w:tc>
      </w:tr>
      <w:tr w:rsidR="002E208A" w:rsidRPr="002E208A" w14:paraId="34861D31" w14:textId="77777777" w:rsidTr="00E21304">
        <w:trPr>
          <w:trHeight w:val="557"/>
        </w:trPr>
        <w:tc>
          <w:tcPr>
            <w:tcW w:w="9293" w:type="dxa"/>
          </w:tcPr>
          <w:p w14:paraId="121B1876" w14:textId="77777777" w:rsidR="002E208A" w:rsidRPr="002E208A" w:rsidRDefault="002E208A" w:rsidP="002E208A"/>
        </w:tc>
      </w:tr>
      <w:tr w:rsidR="002E208A" w:rsidRPr="002E208A" w14:paraId="52ADEBD0" w14:textId="77777777" w:rsidTr="00E21304">
        <w:tc>
          <w:tcPr>
            <w:tcW w:w="9293" w:type="dxa"/>
            <w:shd w:val="clear" w:color="auto" w:fill="D9D9D9" w:themeFill="background1" w:themeFillShade="D9"/>
          </w:tcPr>
          <w:p w14:paraId="181AAEBB" w14:textId="3729E237" w:rsidR="002E208A" w:rsidRPr="002E208A" w:rsidRDefault="002E208A" w:rsidP="002E208A">
            <w:pPr>
              <w:rPr>
                <w:b/>
              </w:rPr>
            </w:pPr>
            <w:r w:rsidRPr="002E208A">
              <w:rPr>
                <w:b/>
              </w:rPr>
              <w:t>Reviewer’s Comments</w:t>
            </w:r>
          </w:p>
        </w:tc>
      </w:tr>
      <w:tr w:rsidR="002E208A" w:rsidRPr="002E208A" w14:paraId="29493091" w14:textId="77777777" w:rsidTr="00E21304">
        <w:trPr>
          <w:trHeight w:val="989"/>
        </w:trPr>
        <w:tc>
          <w:tcPr>
            <w:tcW w:w="9293" w:type="dxa"/>
          </w:tcPr>
          <w:p w14:paraId="753C6705" w14:textId="77777777" w:rsidR="002E208A" w:rsidRPr="002E208A" w:rsidRDefault="002E208A" w:rsidP="002E208A">
            <w:pPr>
              <w:ind w:hanging="10"/>
              <w:rPr>
                <w:b/>
              </w:rPr>
            </w:pPr>
          </w:p>
        </w:tc>
      </w:tr>
    </w:tbl>
    <w:p w14:paraId="06BDF068" w14:textId="77777777" w:rsidR="00E21304" w:rsidRDefault="00E21304" w:rsidP="005E5E8F">
      <w:pPr>
        <w:rPr>
          <w:b/>
        </w:rPr>
      </w:pPr>
    </w:p>
    <w:p w14:paraId="153152FE" w14:textId="12AE9568" w:rsidR="005E5E8F" w:rsidRPr="005E5E8F" w:rsidRDefault="005E5E8F" w:rsidP="005E5E8F">
      <w:r w:rsidRPr="005E5E8F">
        <w:rPr>
          <w:b/>
        </w:rPr>
        <w:lastRenderedPageBreak/>
        <w:t>3. Proposed AP Teacher Institute Details and Budget—Budget Narrative</w:t>
      </w:r>
      <w:r w:rsidR="00771F0D" w:rsidRPr="007943DA">
        <w:rPr>
          <w:b/>
        </w:rPr>
        <w:t>:</w:t>
      </w:r>
      <w:r w:rsidR="00771F0D" w:rsidRPr="0029459A">
        <w:t xml:space="preserve"> </w:t>
      </w:r>
      <w:r w:rsidRPr="005E5E8F">
        <w:t xml:space="preserve">The applicant </w:t>
      </w:r>
      <w:r w:rsidR="00E21304">
        <w:t xml:space="preserve">must provide </w:t>
      </w:r>
      <w:r w:rsidRPr="005E5E8F">
        <w:t>a detailed budget narrative that includes</w:t>
      </w:r>
    </w:p>
    <w:p w14:paraId="4EE7D553" w14:textId="77777777" w:rsidR="005E5E8F" w:rsidRDefault="005E5E8F" w:rsidP="00E3262C">
      <w:pPr>
        <w:numPr>
          <w:ilvl w:val="0"/>
          <w:numId w:val="36"/>
        </w:numPr>
        <w:ind w:left="720"/>
      </w:pPr>
      <w:r w:rsidRPr="005E5E8F">
        <w:t>clear evidence that the expenditures are adequate, reasonable, appropriate, and justified to support the activities in the proposed institute; and</w:t>
      </w:r>
    </w:p>
    <w:p w14:paraId="57884085" w14:textId="391AA990" w:rsidR="00771F0D" w:rsidRDefault="005E5E8F" w:rsidP="00E3262C">
      <w:pPr>
        <w:numPr>
          <w:ilvl w:val="0"/>
          <w:numId w:val="36"/>
        </w:numPr>
        <w:ind w:left="720"/>
      </w:pPr>
      <w:r w:rsidRPr="005E5E8F">
        <w:t>the formulas used to calculate the cost for each line item.</w:t>
      </w:r>
    </w:p>
    <w:tbl>
      <w:tblPr>
        <w:tblStyle w:val="TableGrid"/>
        <w:tblW w:w="9216" w:type="dxa"/>
        <w:tblInd w:w="342" w:type="dxa"/>
        <w:tblLook w:val="04A0" w:firstRow="1" w:lastRow="0" w:firstColumn="1" w:lastColumn="0" w:noHBand="0" w:noVBand="1"/>
      </w:tblPr>
      <w:tblGrid>
        <w:gridCol w:w="9216"/>
      </w:tblGrid>
      <w:tr w:rsidR="00771F0D" w:rsidRPr="00DE59EE" w14:paraId="67163EFC" w14:textId="77777777" w:rsidTr="00330525">
        <w:trPr>
          <w:tblHeader/>
        </w:trPr>
        <w:tc>
          <w:tcPr>
            <w:tcW w:w="9216" w:type="dxa"/>
            <w:shd w:val="clear" w:color="auto" w:fill="D9D9D9" w:themeFill="background1" w:themeFillShade="D9"/>
          </w:tcPr>
          <w:p w14:paraId="212016C5" w14:textId="77777777" w:rsidR="00771F0D" w:rsidRPr="00DE59EE" w:rsidRDefault="00771F0D" w:rsidP="00330525">
            <w:pPr>
              <w:jc w:val="center"/>
              <w:rPr>
                <w:b/>
                <w:bCs/>
              </w:rPr>
            </w:pPr>
            <w:r w:rsidRPr="00DE59EE">
              <w:rPr>
                <w:b/>
                <w:bCs/>
              </w:rPr>
              <w:t>Acceptable</w:t>
            </w:r>
          </w:p>
        </w:tc>
      </w:tr>
      <w:tr w:rsidR="005E5E8F" w14:paraId="74471C4E" w14:textId="77777777" w:rsidTr="009F6219">
        <w:trPr>
          <w:trHeight w:val="620"/>
        </w:trPr>
        <w:tc>
          <w:tcPr>
            <w:tcW w:w="9216" w:type="dxa"/>
            <w:vAlign w:val="center"/>
          </w:tcPr>
          <w:p w14:paraId="48771045" w14:textId="77777777" w:rsidR="005E5E8F" w:rsidRPr="009C11BC" w:rsidRDefault="005E5E8F" w:rsidP="005E5E8F">
            <w:r w:rsidRPr="009C11BC">
              <w:rPr>
                <w:b/>
              </w:rPr>
              <w:t>Adequate/Meets—0 points</w:t>
            </w:r>
          </w:p>
          <w:p w14:paraId="1E45BBEC" w14:textId="1AB804BB" w:rsidR="005E5E8F" w:rsidRDefault="005E5E8F" w:rsidP="005E5E8F">
            <w:r w:rsidRPr="009C11BC">
              <w:t>Applicant provides a budget narrative that includes all required items.</w:t>
            </w:r>
          </w:p>
        </w:tc>
      </w:tr>
      <w:tr w:rsidR="00771F0D" w:rsidRPr="00DE59EE" w14:paraId="130B211E" w14:textId="77777777" w:rsidTr="00330525">
        <w:tc>
          <w:tcPr>
            <w:tcW w:w="9216" w:type="dxa"/>
            <w:shd w:val="clear" w:color="auto" w:fill="D9D9D9" w:themeFill="background1" w:themeFillShade="D9"/>
          </w:tcPr>
          <w:p w14:paraId="75031A0B" w14:textId="77777777" w:rsidR="00771F0D" w:rsidRPr="00DE59EE" w:rsidRDefault="00771F0D" w:rsidP="00330525">
            <w:pPr>
              <w:jc w:val="center"/>
              <w:rPr>
                <w:b/>
                <w:bCs/>
              </w:rPr>
            </w:pPr>
            <w:r w:rsidRPr="00DE59EE">
              <w:rPr>
                <w:b/>
                <w:bCs/>
              </w:rPr>
              <w:t>Not Acceptable</w:t>
            </w:r>
          </w:p>
        </w:tc>
      </w:tr>
      <w:tr w:rsidR="009F6219" w14:paraId="1B5BA882" w14:textId="77777777" w:rsidTr="009F6219">
        <w:trPr>
          <w:trHeight w:val="602"/>
        </w:trPr>
        <w:tc>
          <w:tcPr>
            <w:tcW w:w="9216" w:type="dxa"/>
          </w:tcPr>
          <w:p w14:paraId="0D0F75F5" w14:textId="77777777" w:rsidR="009F6219" w:rsidRPr="009C11BC" w:rsidRDefault="009F6219" w:rsidP="009F6219">
            <w:pPr>
              <w:rPr>
                <w:b/>
              </w:rPr>
            </w:pPr>
            <w:r w:rsidRPr="009C11BC">
              <w:rPr>
                <w:b/>
              </w:rPr>
              <w:t>Inadequate—0 points</w:t>
            </w:r>
          </w:p>
          <w:p w14:paraId="4A362CA6" w14:textId="252CDF45" w:rsidR="009F6219" w:rsidRDefault="009F6219" w:rsidP="009F6219">
            <w:r w:rsidRPr="009C11BC">
              <w:t>Applicant provides a budget narrative that did not include all required items.</w:t>
            </w:r>
          </w:p>
        </w:tc>
      </w:tr>
      <w:tr w:rsidR="00771F0D" w14:paraId="44793049" w14:textId="77777777" w:rsidTr="00330525">
        <w:tc>
          <w:tcPr>
            <w:tcW w:w="9216" w:type="dxa"/>
            <w:shd w:val="clear" w:color="auto" w:fill="D9D9D9" w:themeFill="background1" w:themeFillShade="D9"/>
          </w:tcPr>
          <w:p w14:paraId="7543C8BF" w14:textId="77777777" w:rsidR="00771F0D" w:rsidRPr="00A47A77" w:rsidRDefault="00771F0D" w:rsidP="00330525">
            <w:pPr>
              <w:rPr>
                <w:b/>
              </w:rPr>
            </w:pPr>
            <w:r>
              <w:rPr>
                <w:b/>
              </w:rPr>
              <w:t>Score</w:t>
            </w:r>
          </w:p>
        </w:tc>
      </w:tr>
      <w:tr w:rsidR="00771F0D" w14:paraId="00392AA5" w14:textId="77777777" w:rsidTr="00E21304">
        <w:trPr>
          <w:trHeight w:val="476"/>
        </w:trPr>
        <w:tc>
          <w:tcPr>
            <w:tcW w:w="9216" w:type="dxa"/>
          </w:tcPr>
          <w:p w14:paraId="08069971" w14:textId="2465AE16" w:rsidR="00771F0D" w:rsidRPr="000E10A2" w:rsidRDefault="00785CDC" w:rsidP="000E10A2">
            <w:pPr>
              <w:jc w:val="center"/>
              <w:rPr>
                <w:highlight w:val="yellow"/>
              </w:rPr>
            </w:pPr>
            <w:sdt>
              <w:sdtPr>
                <w:id w:val="-1689674886"/>
                <w14:checkbox>
                  <w14:checked w14:val="1"/>
                  <w14:checkedState w14:val="2612" w14:font="MS Gothic"/>
                  <w14:uncheckedState w14:val="2610" w14:font="MS Gothic"/>
                </w14:checkbox>
              </w:sdtPr>
              <w:sdtEndPr/>
              <w:sdtContent>
                <w:r w:rsidR="00906CED" w:rsidRPr="00906CED">
                  <w:rPr>
                    <w:rFonts w:ascii="MS Gothic" w:eastAsia="MS Gothic" w:hAnsi="MS Gothic" w:hint="eastAsia"/>
                  </w:rPr>
                  <w:t>☒</w:t>
                </w:r>
              </w:sdtContent>
            </w:sdt>
            <w:r w:rsidR="000E10A2" w:rsidRPr="00906CED">
              <w:t xml:space="preserve"> Adequate/Meets</w:t>
            </w:r>
            <w:r w:rsidR="000E10A2" w:rsidRPr="00906CED">
              <w:tab/>
            </w:r>
            <w:r w:rsidR="000E10A2" w:rsidRPr="00906CED">
              <w:tab/>
            </w:r>
            <w:r w:rsidR="000E10A2" w:rsidRPr="00906CED">
              <w:tab/>
            </w:r>
            <w:r w:rsidR="000E10A2" w:rsidRPr="00906CED">
              <w:tab/>
            </w:r>
            <w:sdt>
              <w:sdtPr>
                <w:id w:val="-453553481"/>
                <w14:checkbox>
                  <w14:checked w14:val="0"/>
                  <w14:checkedState w14:val="2612" w14:font="MS Gothic"/>
                  <w14:uncheckedState w14:val="2610" w14:font="MS Gothic"/>
                </w14:checkbox>
              </w:sdtPr>
              <w:sdtEndPr/>
              <w:sdtContent>
                <w:r w:rsidR="000E10A2" w:rsidRPr="00906CED">
                  <w:rPr>
                    <w:rFonts w:ascii="MS Gothic" w:eastAsia="MS Gothic" w:hAnsi="MS Gothic" w:hint="eastAsia"/>
                  </w:rPr>
                  <w:t>☐</w:t>
                </w:r>
              </w:sdtContent>
            </w:sdt>
            <w:r w:rsidR="000E10A2" w:rsidRPr="00906CED">
              <w:t xml:space="preserve"> Inadequate</w:t>
            </w:r>
          </w:p>
        </w:tc>
      </w:tr>
      <w:tr w:rsidR="00771F0D" w14:paraId="3A29ABAE" w14:textId="77777777" w:rsidTr="00330525">
        <w:tc>
          <w:tcPr>
            <w:tcW w:w="9216" w:type="dxa"/>
            <w:shd w:val="clear" w:color="auto" w:fill="D9D9D9" w:themeFill="background1" w:themeFillShade="D9"/>
          </w:tcPr>
          <w:p w14:paraId="2C259DF6" w14:textId="77777777" w:rsidR="00771F0D" w:rsidRPr="00A47A77" w:rsidRDefault="00771F0D" w:rsidP="00330525">
            <w:pPr>
              <w:rPr>
                <w:b/>
              </w:rPr>
            </w:pPr>
            <w:r w:rsidRPr="00777586">
              <w:rPr>
                <w:b/>
              </w:rPr>
              <w:t>Reviewer’s Comments</w:t>
            </w:r>
          </w:p>
        </w:tc>
      </w:tr>
      <w:tr w:rsidR="00771F0D" w14:paraId="3ED9289E" w14:textId="77777777" w:rsidTr="00330525">
        <w:trPr>
          <w:trHeight w:val="989"/>
        </w:trPr>
        <w:tc>
          <w:tcPr>
            <w:tcW w:w="9216" w:type="dxa"/>
          </w:tcPr>
          <w:p w14:paraId="6BABF4BF" w14:textId="77777777" w:rsidR="00771F0D" w:rsidRPr="00777586" w:rsidRDefault="00771F0D" w:rsidP="00330525">
            <w:pPr>
              <w:ind w:hanging="10"/>
              <w:rPr>
                <w:b/>
              </w:rPr>
            </w:pPr>
          </w:p>
        </w:tc>
      </w:tr>
    </w:tbl>
    <w:p w14:paraId="51A7722C" w14:textId="77777777" w:rsidR="00F837FF" w:rsidRDefault="00F837FF" w:rsidP="003632FA">
      <w:pPr>
        <w:ind w:left="360"/>
        <w:jc w:val="both"/>
        <w:rPr>
          <w:highlight w:val="cyan"/>
        </w:rPr>
      </w:pPr>
    </w:p>
    <w:p w14:paraId="720302C7" w14:textId="2A333459" w:rsidR="007A05E1" w:rsidRPr="00906CED" w:rsidRDefault="00433E16" w:rsidP="007A05E1">
      <w:r w:rsidRPr="009C11BC">
        <w:rPr>
          <w:b/>
        </w:rPr>
        <w:t>4. Proposed AP Teacher Institute Details and Budget—AP Teacher Institute Syllabus</w:t>
      </w:r>
      <w:r w:rsidRPr="007943DA">
        <w:rPr>
          <w:b/>
        </w:rPr>
        <w:t>:</w:t>
      </w:r>
      <w:r w:rsidRPr="0029459A">
        <w:t xml:space="preserve"> </w:t>
      </w:r>
      <w:r w:rsidR="007A05E1" w:rsidRPr="007A05E1">
        <w:t xml:space="preserve">The applicant </w:t>
      </w:r>
      <w:r w:rsidR="00E21304">
        <w:t>must provide</w:t>
      </w:r>
      <w:r w:rsidR="007A05E1" w:rsidRPr="007A05E1">
        <w:t xml:space="preserve"> a </w:t>
      </w:r>
      <w:r w:rsidR="007A05E1" w:rsidRPr="007A05E1">
        <w:rPr>
          <w:i/>
        </w:rPr>
        <w:t>daily</w:t>
      </w:r>
      <w:r w:rsidR="007A05E1" w:rsidRPr="007A05E1">
        <w:t xml:space="preserve"> syllabus that summarizes the content, participant activities, and requirements for the proposed AP Teacher </w:t>
      </w:r>
      <w:r w:rsidR="007A05E1" w:rsidRPr="00906CED">
        <w:t>Institute, and</w:t>
      </w:r>
      <w:r w:rsidR="007E5B2E" w:rsidRPr="00906CED">
        <w:t xml:space="preserve"> must</w:t>
      </w:r>
      <w:r w:rsidR="007A05E1" w:rsidRPr="00906CED">
        <w:t xml:space="preserve"> include</w:t>
      </w:r>
    </w:p>
    <w:p w14:paraId="788E7B09" w14:textId="6C8F33A2" w:rsidR="007A05E1" w:rsidRPr="00906CED" w:rsidRDefault="007A05E1" w:rsidP="007E5B2E">
      <w:pPr>
        <w:numPr>
          <w:ilvl w:val="0"/>
          <w:numId w:val="25"/>
        </w:numPr>
        <w:ind w:left="720"/>
      </w:pPr>
      <w:r w:rsidRPr="00906CED">
        <w:t>the course components, including the course name/title and number, number of graduate credits awarded, the meeting dates and items to reflect adequate course duration and frequency of instructional activities</w:t>
      </w:r>
      <w:r w:rsidR="007E5B2E" w:rsidRPr="00906CED">
        <w:t xml:space="preserve"> (i.e., instructional time and the number of times the course will meet)</w:t>
      </w:r>
      <w:r w:rsidRPr="00906CED">
        <w:t>;</w:t>
      </w:r>
    </w:p>
    <w:p w14:paraId="0D12F418" w14:textId="77777777" w:rsidR="007A05E1" w:rsidRPr="007A05E1" w:rsidRDefault="007A05E1" w:rsidP="007E5B2E">
      <w:pPr>
        <w:numPr>
          <w:ilvl w:val="0"/>
          <w:numId w:val="26"/>
        </w:numPr>
        <w:ind w:left="720"/>
      </w:pPr>
      <w:r w:rsidRPr="00906CED">
        <w:t>the specific performance standards for the institute</w:t>
      </w:r>
      <w:r w:rsidRPr="007A05E1">
        <w:t>:</w:t>
      </w:r>
    </w:p>
    <w:p w14:paraId="2B2AFEE2" w14:textId="77777777" w:rsidR="007A05E1" w:rsidRPr="007A05E1" w:rsidRDefault="007A05E1" w:rsidP="007E5B2E">
      <w:pPr>
        <w:numPr>
          <w:ilvl w:val="0"/>
          <w:numId w:val="26"/>
        </w:numPr>
        <w:ind w:left="720"/>
      </w:pPr>
      <w:r w:rsidRPr="007A05E1">
        <w:t>how the course readings, assignments, and assessments will ensure competency with the specific AP standards;</w:t>
      </w:r>
    </w:p>
    <w:p w14:paraId="2B80E67D" w14:textId="00C0230F" w:rsidR="007A05E1" w:rsidRPr="007A05E1" w:rsidRDefault="007A05E1" w:rsidP="007E5B2E">
      <w:pPr>
        <w:numPr>
          <w:ilvl w:val="0"/>
          <w:numId w:val="26"/>
        </w:numPr>
        <w:ind w:left="720"/>
      </w:pPr>
      <w:r w:rsidRPr="007A05E1">
        <w:t>clearly defined SMART objectives for the institute;</w:t>
      </w:r>
    </w:p>
    <w:p w14:paraId="0B1720B5" w14:textId="77777777" w:rsidR="007A05E1" w:rsidRPr="007A05E1" w:rsidRDefault="007A05E1" w:rsidP="007E5B2E">
      <w:pPr>
        <w:numPr>
          <w:ilvl w:val="0"/>
          <w:numId w:val="26"/>
        </w:numPr>
        <w:ind w:left="720"/>
      </w:pPr>
      <w:r w:rsidRPr="007A05E1">
        <w:t>the content to be addressed in each class meeting and the participant activities and requirements;</w:t>
      </w:r>
    </w:p>
    <w:p w14:paraId="114E6452" w14:textId="77777777" w:rsidR="007A05E1" w:rsidRPr="007A05E1" w:rsidRDefault="007A05E1" w:rsidP="007E5B2E">
      <w:pPr>
        <w:numPr>
          <w:ilvl w:val="0"/>
          <w:numId w:val="26"/>
        </w:numPr>
        <w:ind w:left="720"/>
      </w:pPr>
      <w:r w:rsidRPr="007A05E1">
        <w:t>core content related to the discipline; and</w:t>
      </w:r>
    </w:p>
    <w:p w14:paraId="076B69D8" w14:textId="77777777" w:rsidR="007A05E1" w:rsidRPr="007A05E1" w:rsidRDefault="007A05E1" w:rsidP="007E5B2E">
      <w:pPr>
        <w:numPr>
          <w:ilvl w:val="0"/>
          <w:numId w:val="26"/>
        </w:numPr>
        <w:ind w:left="720"/>
      </w:pPr>
      <w:r w:rsidRPr="007A05E1">
        <w:t>instructional strategies for teaching the AP course, and the preparation of K–12 students to successfully complete the course of study and write the four-page AP examination.</w:t>
      </w:r>
    </w:p>
    <w:tbl>
      <w:tblPr>
        <w:tblStyle w:val="TableGrid"/>
        <w:tblW w:w="9383" w:type="dxa"/>
        <w:tblInd w:w="175" w:type="dxa"/>
        <w:tblLook w:val="04A0" w:firstRow="1" w:lastRow="0" w:firstColumn="1" w:lastColumn="0" w:noHBand="0" w:noVBand="1"/>
      </w:tblPr>
      <w:tblGrid>
        <w:gridCol w:w="9383"/>
      </w:tblGrid>
      <w:tr w:rsidR="00433E16" w:rsidRPr="00DE59EE" w14:paraId="174D3216" w14:textId="77777777" w:rsidTr="00906CED">
        <w:tc>
          <w:tcPr>
            <w:tcW w:w="9383" w:type="dxa"/>
            <w:shd w:val="clear" w:color="auto" w:fill="D9D9D9" w:themeFill="background1" w:themeFillShade="D9"/>
          </w:tcPr>
          <w:p w14:paraId="12DBDA2A" w14:textId="77777777" w:rsidR="00433E16" w:rsidRPr="00DE59EE" w:rsidRDefault="00433E16" w:rsidP="00330525">
            <w:pPr>
              <w:jc w:val="center"/>
              <w:rPr>
                <w:b/>
                <w:bCs/>
              </w:rPr>
            </w:pPr>
            <w:r w:rsidRPr="00DE59EE">
              <w:rPr>
                <w:b/>
                <w:bCs/>
              </w:rPr>
              <w:t>Acceptable</w:t>
            </w:r>
          </w:p>
        </w:tc>
      </w:tr>
      <w:tr w:rsidR="007A05E1" w14:paraId="4F13B2EC" w14:textId="77777777" w:rsidTr="00906CED">
        <w:tc>
          <w:tcPr>
            <w:tcW w:w="9383" w:type="dxa"/>
            <w:vAlign w:val="center"/>
          </w:tcPr>
          <w:p w14:paraId="72220916" w14:textId="77777777" w:rsidR="007A05E1" w:rsidRPr="009C11BC" w:rsidRDefault="007A05E1" w:rsidP="007A05E1">
            <w:pPr>
              <w:rPr>
                <w:rFonts w:cstheme="minorBidi"/>
              </w:rPr>
            </w:pPr>
            <w:r w:rsidRPr="009C11BC">
              <w:rPr>
                <w:b/>
              </w:rPr>
              <w:t>Fully Meets—18–25 points</w:t>
            </w:r>
          </w:p>
          <w:p w14:paraId="67A20E83" w14:textId="006ADBF1" w:rsidR="007A05E1" w:rsidRDefault="007A05E1" w:rsidP="007A05E1">
            <w:r w:rsidRPr="009C11BC">
              <w:t>Applicant provides a syllabus that fully summarizes all required items.</w:t>
            </w:r>
          </w:p>
        </w:tc>
      </w:tr>
      <w:tr w:rsidR="007A05E1" w14:paraId="73170D62" w14:textId="77777777" w:rsidTr="00906CED">
        <w:tc>
          <w:tcPr>
            <w:tcW w:w="9383" w:type="dxa"/>
            <w:vAlign w:val="center"/>
          </w:tcPr>
          <w:p w14:paraId="5D3D5008" w14:textId="77777777" w:rsidR="007A05E1" w:rsidRPr="009C11BC" w:rsidRDefault="007A05E1" w:rsidP="007A05E1">
            <w:pPr>
              <w:rPr>
                <w:rFonts w:cstheme="minorBidi"/>
                <w:b/>
              </w:rPr>
            </w:pPr>
            <w:r w:rsidRPr="009C11BC">
              <w:rPr>
                <w:b/>
              </w:rPr>
              <w:t>Adequate/Meets—12–17 points</w:t>
            </w:r>
          </w:p>
          <w:p w14:paraId="1294D75F" w14:textId="7099279F" w:rsidR="007A05E1" w:rsidRDefault="007A05E1" w:rsidP="007A05E1">
            <w:r w:rsidRPr="009C11BC">
              <w:t>Applicant provides a syllabus that moderately summarizes all required items.</w:t>
            </w:r>
          </w:p>
        </w:tc>
      </w:tr>
      <w:tr w:rsidR="007A05E1" w:rsidRPr="00DE59EE" w14:paraId="2299332C" w14:textId="77777777" w:rsidTr="00906CED">
        <w:tc>
          <w:tcPr>
            <w:tcW w:w="9383" w:type="dxa"/>
            <w:shd w:val="clear" w:color="auto" w:fill="D9D9D9" w:themeFill="background1" w:themeFillShade="D9"/>
          </w:tcPr>
          <w:p w14:paraId="56695971" w14:textId="57FA94C0" w:rsidR="007A05E1" w:rsidRPr="00DE59EE" w:rsidRDefault="007A05E1" w:rsidP="007A05E1">
            <w:pPr>
              <w:jc w:val="center"/>
              <w:rPr>
                <w:b/>
                <w:bCs/>
              </w:rPr>
            </w:pPr>
            <w:r w:rsidRPr="00DE59EE">
              <w:rPr>
                <w:b/>
                <w:bCs/>
              </w:rPr>
              <w:t>Not Acceptable</w:t>
            </w:r>
          </w:p>
        </w:tc>
      </w:tr>
      <w:tr w:rsidR="004B3D55" w14:paraId="1E19EAA4" w14:textId="77777777" w:rsidTr="00906CED">
        <w:tc>
          <w:tcPr>
            <w:tcW w:w="9383" w:type="dxa"/>
            <w:vAlign w:val="center"/>
          </w:tcPr>
          <w:p w14:paraId="4A717A3D" w14:textId="77777777" w:rsidR="004B3D55" w:rsidRPr="009C11BC" w:rsidRDefault="004B3D55" w:rsidP="004B3D55">
            <w:pPr>
              <w:rPr>
                <w:rFonts w:cstheme="minorBidi"/>
              </w:rPr>
            </w:pPr>
            <w:r w:rsidRPr="009C11BC">
              <w:rPr>
                <w:b/>
              </w:rPr>
              <w:t>Limited/Approaches—6–11 points</w:t>
            </w:r>
          </w:p>
          <w:p w14:paraId="2257D1D7" w14:textId="5AB02AA7" w:rsidR="004B3D55" w:rsidRDefault="004B3D55" w:rsidP="004B3D55">
            <w:r w:rsidRPr="009C11BC">
              <w:t xml:space="preserve">Applicant provides a syllabus that is limited or incomplete in </w:t>
            </w:r>
            <w:r w:rsidRPr="00AC7CF6">
              <w:t xml:space="preserve">summarizing </w:t>
            </w:r>
            <w:r w:rsidR="007E5B2E" w:rsidRPr="00AC7CF6">
              <w:t>all</w:t>
            </w:r>
            <w:r w:rsidRPr="00AC7CF6">
              <w:t xml:space="preserve"> required</w:t>
            </w:r>
            <w:r w:rsidRPr="009C11BC">
              <w:t xml:space="preserve"> items.</w:t>
            </w:r>
          </w:p>
        </w:tc>
      </w:tr>
      <w:tr w:rsidR="004B3D55" w14:paraId="37895F61" w14:textId="77777777" w:rsidTr="00906CED">
        <w:tc>
          <w:tcPr>
            <w:tcW w:w="9383" w:type="dxa"/>
            <w:vAlign w:val="center"/>
          </w:tcPr>
          <w:p w14:paraId="103147F7" w14:textId="77777777" w:rsidR="004B3D55" w:rsidRPr="009C11BC" w:rsidRDefault="004B3D55" w:rsidP="004B3D55">
            <w:pPr>
              <w:rPr>
                <w:rFonts w:cstheme="minorBidi"/>
                <w:b/>
              </w:rPr>
            </w:pPr>
            <w:r w:rsidRPr="009C11BC">
              <w:rPr>
                <w:b/>
              </w:rPr>
              <w:t>Inadequate—0–5 points</w:t>
            </w:r>
          </w:p>
          <w:p w14:paraId="5D7A4A83" w14:textId="4594B984" w:rsidR="004B3D55" w:rsidRDefault="004B3D55" w:rsidP="004B3D55">
            <w:r w:rsidRPr="009C11BC">
              <w:t xml:space="preserve">Applicant provides a syllabus that does not adequately </w:t>
            </w:r>
            <w:r w:rsidRPr="00AC7CF6">
              <w:t xml:space="preserve">summarize </w:t>
            </w:r>
            <w:r w:rsidR="007E5B2E" w:rsidRPr="00AC7CF6">
              <w:t>all</w:t>
            </w:r>
            <w:r w:rsidRPr="00AC7CF6">
              <w:t xml:space="preserve"> required</w:t>
            </w:r>
            <w:r w:rsidRPr="009C11BC">
              <w:t xml:space="preserve"> items.</w:t>
            </w:r>
          </w:p>
        </w:tc>
      </w:tr>
      <w:tr w:rsidR="004B3D55" w14:paraId="68E1DF65" w14:textId="77777777" w:rsidTr="00906CED">
        <w:tc>
          <w:tcPr>
            <w:tcW w:w="9383" w:type="dxa"/>
            <w:shd w:val="clear" w:color="auto" w:fill="D9D9D9" w:themeFill="background1" w:themeFillShade="D9"/>
          </w:tcPr>
          <w:p w14:paraId="2C1CD346" w14:textId="77777777" w:rsidR="004B3D55" w:rsidRPr="00A47A77" w:rsidRDefault="004B3D55" w:rsidP="004B3D55">
            <w:pPr>
              <w:rPr>
                <w:b/>
              </w:rPr>
            </w:pPr>
            <w:r>
              <w:rPr>
                <w:b/>
              </w:rPr>
              <w:lastRenderedPageBreak/>
              <w:t>Score</w:t>
            </w:r>
          </w:p>
        </w:tc>
      </w:tr>
      <w:tr w:rsidR="004B3D55" w14:paraId="714B0768" w14:textId="77777777" w:rsidTr="00906CED">
        <w:trPr>
          <w:trHeight w:val="494"/>
        </w:trPr>
        <w:tc>
          <w:tcPr>
            <w:tcW w:w="9383" w:type="dxa"/>
          </w:tcPr>
          <w:p w14:paraId="1D26B719" w14:textId="77777777" w:rsidR="004B3D55" w:rsidRDefault="004B3D55" w:rsidP="004B3D55"/>
        </w:tc>
      </w:tr>
      <w:tr w:rsidR="004B3D55" w14:paraId="40A15981" w14:textId="77777777" w:rsidTr="00906CED">
        <w:tc>
          <w:tcPr>
            <w:tcW w:w="9383" w:type="dxa"/>
            <w:shd w:val="clear" w:color="auto" w:fill="D9D9D9" w:themeFill="background1" w:themeFillShade="D9"/>
          </w:tcPr>
          <w:p w14:paraId="66680C00" w14:textId="4E95FB34" w:rsidR="004B3D55" w:rsidRPr="00A47A77" w:rsidRDefault="004B3D55" w:rsidP="004B3D55">
            <w:pPr>
              <w:rPr>
                <w:b/>
              </w:rPr>
            </w:pPr>
            <w:r w:rsidRPr="00777586">
              <w:rPr>
                <w:b/>
              </w:rPr>
              <w:t>Reviewer’s Comments</w:t>
            </w:r>
          </w:p>
        </w:tc>
      </w:tr>
      <w:tr w:rsidR="004B3D55" w14:paraId="027D71A4" w14:textId="77777777" w:rsidTr="00906CED">
        <w:trPr>
          <w:trHeight w:val="989"/>
        </w:trPr>
        <w:tc>
          <w:tcPr>
            <w:tcW w:w="9383" w:type="dxa"/>
          </w:tcPr>
          <w:p w14:paraId="08F38D39" w14:textId="77777777" w:rsidR="004B3D55" w:rsidRPr="00777586" w:rsidRDefault="004B3D55" w:rsidP="004B3D55">
            <w:pPr>
              <w:ind w:hanging="10"/>
              <w:rPr>
                <w:b/>
              </w:rPr>
            </w:pPr>
          </w:p>
        </w:tc>
      </w:tr>
    </w:tbl>
    <w:p w14:paraId="4E1C9812" w14:textId="77777777" w:rsidR="00771F0D" w:rsidRDefault="00771F0D" w:rsidP="003632FA">
      <w:pPr>
        <w:ind w:left="360"/>
        <w:jc w:val="both"/>
        <w:rPr>
          <w:highlight w:val="cyan"/>
        </w:rPr>
      </w:pPr>
    </w:p>
    <w:p w14:paraId="41B4BA72" w14:textId="3D32FD20" w:rsidR="00341387" w:rsidRPr="00341387" w:rsidRDefault="00341387" w:rsidP="00341387">
      <w:r w:rsidRPr="00341387">
        <w:rPr>
          <w:b/>
        </w:rPr>
        <w:t>5. Proposed AP Teacher Institute Details and Budget—Curriculum Vitae of Professor, Master Teacher, and/or Consultant</w:t>
      </w:r>
      <w:r w:rsidRPr="007943DA">
        <w:rPr>
          <w:b/>
        </w:rPr>
        <w:t>:</w:t>
      </w:r>
      <w:r w:rsidRPr="0029459A">
        <w:t xml:space="preserve"> </w:t>
      </w:r>
      <w:r w:rsidRPr="00341387">
        <w:t xml:space="preserve">The applicant </w:t>
      </w:r>
      <w:r w:rsidR="00B53822">
        <w:t xml:space="preserve">must </w:t>
      </w:r>
      <w:r w:rsidRPr="00341387">
        <w:t>include a</w:t>
      </w:r>
      <w:r w:rsidRPr="00341387">
        <w:rPr>
          <w:b/>
        </w:rPr>
        <w:t xml:space="preserve"> </w:t>
      </w:r>
      <w:r w:rsidRPr="00341387">
        <w:t xml:space="preserve">curriculum vitae (CV) for the professor, master teacher, and/or consultant for the proposed institute that addresses </w:t>
      </w:r>
    </w:p>
    <w:p w14:paraId="4D6188E5" w14:textId="77777777" w:rsidR="00341387" w:rsidRPr="00341387" w:rsidRDefault="00341387" w:rsidP="00B53822">
      <w:pPr>
        <w:numPr>
          <w:ilvl w:val="0"/>
          <w:numId w:val="25"/>
        </w:numPr>
        <w:ind w:left="720"/>
      </w:pPr>
      <w:r w:rsidRPr="00341387">
        <w:t>their unique qualifications and experience regarding AP education and courses; and</w:t>
      </w:r>
    </w:p>
    <w:p w14:paraId="31CD9F18" w14:textId="77777777" w:rsidR="00341387" w:rsidRDefault="00341387" w:rsidP="00B53822">
      <w:pPr>
        <w:numPr>
          <w:ilvl w:val="0"/>
          <w:numId w:val="25"/>
        </w:numPr>
        <w:ind w:left="720"/>
      </w:pPr>
      <w:r w:rsidRPr="00341387">
        <w:t>evidence that the person has the required experience and qualifications for the proposed institute.</w:t>
      </w:r>
    </w:p>
    <w:p w14:paraId="3F8313E1" w14:textId="77777777" w:rsidR="00341387" w:rsidRPr="00341387" w:rsidRDefault="00341387" w:rsidP="00341387">
      <w:pPr>
        <w:ind w:left="1080"/>
      </w:pPr>
    </w:p>
    <w:p w14:paraId="1C2AE12A" w14:textId="385D36C2" w:rsidR="00341387" w:rsidRDefault="00341387" w:rsidP="00341387">
      <w:r w:rsidRPr="00341387">
        <w:t>If a CV is applicable to more than one institute being proposed, the applicant indicates all institute titles at the top of the CV.</w:t>
      </w:r>
    </w:p>
    <w:tbl>
      <w:tblPr>
        <w:tblStyle w:val="TableGrid"/>
        <w:tblW w:w="9383" w:type="dxa"/>
        <w:tblInd w:w="175" w:type="dxa"/>
        <w:tblLook w:val="04A0" w:firstRow="1" w:lastRow="0" w:firstColumn="1" w:lastColumn="0" w:noHBand="0" w:noVBand="1"/>
      </w:tblPr>
      <w:tblGrid>
        <w:gridCol w:w="9383"/>
      </w:tblGrid>
      <w:tr w:rsidR="00341387" w:rsidRPr="00DE59EE" w14:paraId="5386A009" w14:textId="77777777" w:rsidTr="00B53822">
        <w:trPr>
          <w:tblHeader/>
        </w:trPr>
        <w:tc>
          <w:tcPr>
            <w:tcW w:w="9383" w:type="dxa"/>
            <w:shd w:val="clear" w:color="auto" w:fill="D9D9D9" w:themeFill="background1" w:themeFillShade="D9"/>
          </w:tcPr>
          <w:p w14:paraId="68EC7D0F" w14:textId="77777777" w:rsidR="00341387" w:rsidRPr="00DE59EE" w:rsidRDefault="00341387" w:rsidP="00330525">
            <w:pPr>
              <w:jc w:val="center"/>
              <w:rPr>
                <w:b/>
                <w:bCs/>
              </w:rPr>
            </w:pPr>
            <w:r w:rsidRPr="00DE59EE">
              <w:rPr>
                <w:b/>
                <w:bCs/>
              </w:rPr>
              <w:t>Acceptable</w:t>
            </w:r>
          </w:p>
        </w:tc>
      </w:tr>
      <w:tr w:rsidR="00341387" w14:paraId="05EDF7B3" w14:textId="77777777" w:rsidTr="00B53822">
        <w:trPr>
          <w:trHeight w:val="629"/>
        </w:trPr>
        <w:tc>
          <w:tcPr>
            <w:tcW w:w="9383" w:type="dxa"/>
          </w:tcPr>
          <w:p w14:paraId="40843DF7" w14:textId="77777777" w:rsidR="00341387" w:rsidRPr="009C11BC" w:rsidRDefault="00341387" w:rsidP="00341387">
            <w:pPr>
              <w:rPr>
                <w:rFonts w:cstheme="minorBidi"/>
              </w:rPr>
            </w:pPr>
            <w:r w:rsidRPr="009C11BC">
              <w:rPr>
                <w:b/>
              </w:rPr>
              <w:t>Fully Meets—12–15 points</w:t>
            </w:r>
          </w:p>
          <w:p w14:paraId="6309B191" w14:textId="6F5C82F6" w:rsidR="00341387" w:rsidRDefault="00341387" w:rsidP="00341387">
            <w:r w:rsidRPr="009C11BC">
              <w:t>Applicant provides a CV that fully addresses all required items.</w:t>
            </w:r>
          </w:p>
        </w:tc>
      </w:tr>
      <w:tr w:rsidR="00341387" w14:paraId="2C0A7F33" w14:textId="77777777" w:rsidTr="00B53822">
        <w:tc>
          <w:tcPr>
            <w:tcW w:w="9383" w:type="dxa"/>
          </w:tcPr>
          <w:p w14:paraId="75B0946A" w14:textId="77777777" w:rsidR="00341387" w:rsidRPr="009C11BC" w:rsidRDefault="00341387" w:rsidP="00341387">
            <w:pPr>
              <w:rPr>
                <w:rFonts w:cstheme="minorBidi"/>
                <w:b/>
              </w:rPr>
            </w:pPr>
            <w:r w:rsidRPr="009C11BC">
              <w:rPr>
                <w:b/>
              </w:rPr>
              <w:t>Adequate/Meets—8–11 points</w:t>
            </w:r>
          </w:p>
          <w:p w14:paraId="73FF8126" w14:textId="123AA870" w:rsidR="00341387" w:rsidRDefault="00341387" w:rsidP="00341387">
            <w:r w:rsidRPr="009C11BC">
              <w:t>Applicant provides a CV that moderately addresses all required items.</w:t>
            </w:r>
          </w:p>
        </w:tc>
      </w:tr>
      <w:tr w:rsidR="00341387" w:rsidRPr="00DE59EE" w14:paraId="0E280885" w14:textId="77777777" w:rsidTr="00B53822">
        <w:tc>
          <w:tcPr>
            <w:tcW w:w="9383" w:type="dxa"/>
            <w:shd w:val="clear" w:color="auto" w:fill="D9D9D9" w:themeFill="background1" w:themeFillShade="D9"/>
          </w:tcPr>
          <w:p w14:paraId="29BE8CB0" w14:textId="77777777" w:rsidR="00341387" w:rsidRPr="00DE59EE" w:rsidRDefault="00341387" w:rsidP="00341387">
            <w:pPr>
              <w:jc w:val="center"/>
              <w:rPr>
                <w:b/>
                <w:bCs/>
              </w:rPr>
            </w:pPr>
            <w:r w:rsidRPr="00DE59EE">
              <w:rPr>
                <w:b/>
                <w:bCs/>
              </w:rPr>
              <w:t>Not Acceptable</w:t>
            </w:r>
          </w:p>
        </w:tc>
      </w:tr>
      <w:tr w:rsidR="00341387" w14:paraId="6D3AAC98" w14:textId="77777777" w:rsidTr="00B53822">
        <w:tc>
          <w:tcPr>
            <w:tcW w:w="9383" w:type="dxa"/>
          </w:tcPr>
          <w:p w14:paraId="7C821E26" w14:textId="77777777" w:rsidR="00341387" w:rsidRPr="00906CED" w:rsidRDefault="00341387" w:rsidP="00341387">
            <w:pPr>
              <w:rPr>
                <w:rFonts w:cstheme="minorBidi"/>
              </w:rPr>
            </w:pPr>
            <w:r w:rsidRPr="00906CED">
              <w:rPr>
                <w:b/>
              </w:rPr>
              <w:t>Limited/Approaches—4–7 points</w:t>
            </w:r>
          </w:p>
          <w:p w14:paraId="6F2B5A78" w14:textId="2166C234" w:rsidR="00341387" w:rsidRPr="00906CED" w:rsidRDefault="00341387" w:rsidP="00341387">
            <w:r w:rsidRPr="00906CED">
              <w:t xml:space="preserve">Applicant provides a CV that is limited or incomplete in addressing </w:t>
            </w:r>
            <w:r w:rsidR="007E5B2E" w:rsidRPr="00906CED">
              <w:t>all</w:t>
            </w:r>
            <w:r w:rsidRPr="00906CED">
              <w:t xml:space="preserve"> required items.</w:t>
            </w:r>
          </w:p>
        </w:tc>
      </w:tr>
      <w:tr w:rsidR="00341387" w14:paraId="58C2472D" w14:textId="77777777" w:rsidTr="00B53822">
        <w:tc>
          <w:tcPr>
            <w:tcW w:w="9383" w:type="dxa"/>
          </w:tcPr>
          <w:p w14:paraId="33C35099" w14:textId="77777777" w:rsidR="00341387" w:rsidRPr="00906CED" w:rsidRDefault="00341387" w:rsidP="00341387">
            <w:pPr>
              <w:rPr>
                <w:rFonts w:cstheme="minorBidi"/>
                <w:b/>
              </w:rPr>
            </w:pPr>
            <w:r w:rsidRPr="00906CED">
              <w:rPr>
                <w:b/>
              </w:rPr>
              <w:t>Inadequate—0–3 points</w:t>
            </w:r>
          </w:p>
          <w:p w14:paraId="2E06DFBE" w14:textId="30999FC7" w:rsidR="00341387" w:rsidRPr="00906CED" w:rsidRDefault="00341387" w:rsidP="00341387">
            <w:r w:rsidRPr="00906CED">
              <w:t xml:space="preserve">Applicant provides a CV that does not adequately address </w:t>
            </w:r>
            <w:r w:rsidR="007E5B2E" w:rsidRPr="00906CED">
              <w:t>all</w:t>
            </w:r>
            <w:r w:rsidRPr="00906CED">
              <w:t xml:space="preserve"> required items.</w:t>
            </w:r>
          </w:p>
        </w:tc>
      </w:tr>
      <w:tr w:rsidR="00341387" w14:paraId="72C80DD2" w14:textId="77777777" w:rsidTr="00B53822">
        <w:tc>
          <w:tcPr>
            <w:tcW w:w="9383" w:type="dxa"/>
            <w:shd w:val="clear" w:color="auto" w:fill="D9D9D9" w:themeFill="background1" w:themeFillShade="D9"/>
          </w:tcPr>
          <w:p w14:paraId="30316A4E" w14:textId="77777777" w:rsidR="00341387" w:rsidRPr="00A47A77" w:rsidRDefault="00341387" w:rsidP="00341387">
            <w:pPr>
              <w:rPr>
                <w:b/>
              </w:rPr>
            </w:pPr>
            <w:r>
              <w:rPr>
                <w:b/>
              </w:rPr>
              <w:t>Score</w:t>
            </w:r>
          </w:p>
        </w:tc>
      </w:tr>
      <w:tr w:rsidR="00341387" w14:paraId="4B3E8504" w14:textId="77777777" w:rsidTr="00B53822">
        <w:trPr>
          <w:trHeight w:val="548"/>
        </w:trPr>
        <w:tc>
          <w:tcPr>
            <w:tcW w:w="9383" w:type="dxa"/>
          </w:tcPr>
          <w:p w14:paraId="16836ECE" w14:textId="77777777" w:rsidR="00341387" w:rsidRDefault="00341387" w:rsidP="00341387"/>
        </w:tc>
      </w:tr>
      <w:tr w:rsidR="00341387" w14:paraId="6426707F" w14:textId="77777777" w:rsidTr="00B53822">
        <w:tc>
          <w:tcPr>
            <w:tcW w:w="9383" w:type="dxa"/>
            <w:shd w:val="clear" w:color="auto" w:fill="D9D9D9" w:themeFill="background1" w:themeFillShade="D9"/>
          </w:tcPr>
          <w:p w14:paraId="3881BC6D" w14:textId="5D5D5120" w:rsidR="00341387" w:rsidRPr="00A47A77" w:rsidRDefault="00341387" w:rsidP="00341387">
            <w:pPr>
              <w:rPr>
                <w:b/>
              </w:rPr>
            </w:pPr>
            <w:r w:rsidRPr="00777586">
              <w:rPr>
                <w:b/>
              </w:rPr>
              <w:t>Reviewer’s Comments</w:t>
            </w:r>
          </w:p>
        </w:tc>
      </w:tr>
      <w:tr w:rsidR="00341387" w14:paraId="4594C3C6" w14:textId="77777777" w:rsidTr="00B53822">
        <w:trPr>
          <w:trHeight w:val="989"/>
        </w:trPr>
        <w:tc>
          <w:tcPr>
            <w:tcW w:w="9383" w:type="dxa"/>
          </w:tcPr>
          <w:p w14:paraId="31B69C3E" w14:textId="77777777" w:rsidR="00341387" w:rsidRPr="00777586" w:rsidRDefault="00341387" w:rsidP="00341387">
            <w:pPr>
              <w:ind w:hanging="10"/>
              <w:rPr>
                <w:b/>
              </w:rPr>
            </w:pPr>
          </w:p>
        </w:tc>
      </w:tr>
    </w:tbl>
    <w:p w14:paraId="10147518" w14:textId="77777777" w:rsidR="00341387" w:rsidRDefault="00341387" w:rsidP="003632FA">
      <w:pPr>
        <w:ind w:left="360"/>
        <w:jc w:val="both"/>
        <w:rPr>
          <w:highlight w:val="cyan"/>
        </w:rPr>
      </w:pPr>
    </w:p>
    <w:p w14:paraId="67E0D0CC" w14:textId="77777777" w:rsidR="00312569" w:rsidRPr="009A78CE" w:rsidRDefault="00312569" w:rsidP="003632FA">
      <w:pPr>
        <w:ind w:left="360"/>
        <w:jc w:val="both"/>
        <w:rPr>
          <w:highlight w:val="cyan"/>
        </w:rPr>
      </w:pPr>
    </w:p>
    <w:bookmarkEnd w:id="147"/>
    <w:p w14:paraId="44AEFEED" w14:textId="77777777" w:rsidR="00E75A4F" w:rsidRDefault="00E75A4F" w:rsidP="004064DD">
      <w:pPr>
        <w:sectPr w:rsidR="00E75A4F" w:rsidSect="000B1B80">
          <w:pgSz w:w="12240" w:h="15840" w:code="1"/>
          <w:pgMar w:top="1440" w:right="1440" w:bottom="1440" w:left="1440" w:header="720" w:footer="720" w:gutter="0"/>
          <w:cols w:space="720"/>
          <w:docGrid w:linePitch="326"/>
        </w:sectPr>
      </w:pPr>
    </w:p>
    <w:p w14:paraId="77E9D5A3" w14:textId="77777777" w:rsidR="0013421F" w:rsidRPr="009A78CE" w:rsidRDefault="00F76E76" w:rsidP="0093553A">
      <w:pPr>
        <w:pStyle w:val="Heading1"/>
        <w:rPr>
          <w:b/>
        </w:rPr>
      </w:pPr>
      <w:bookmarkStart w:id="149" w:name="_Toc216187350"/>
      <w:bookmarkStart w:id="150" w:name="_Toc50869633"/>
      <w:bookmarkEnd w:id="107"/>
      <w:bookmarkEnd w:id="108"/>
      <w:bookmarkEnd w:id="109"/>
      <w:r w:rsidRPr="00F76E76">
        <w:rPr>
          <w:b/>
          <w:sz w:val="24"/>
        </w:rPr>
        <w:lastRenderedPageBreak/>
        <w:t>Appendix C</w:t>
      </w:r>
      <w:r w:rsidR="0013421F" w:rsidRPr="00F76E76">
        <w:rPr>
          <w:b/>
          <w:sz w:val="24"/>
        </w:rPr>
        <w:t>:</w:t>
      </w:r>
      <w:r w:rsidR="0013421F" w:rsidRPr="009A78CE">
        <w:rPr>
          <w:b/>
          <w:sz w:val="24"/>
        </w:rPr>
        <w:t xml:space="preserve"> </w:t>
      </w:r>
      <w:r w:rsidR="0089062C" w:rsidRPr="009A78CE">
        <w:rPr>
          <w:b/>
          <w:sz w:val="24"/>
        </w:rPr>
        <w:t>Required SCDE Forms</w:t>
      </w:r>
      <w:bookmarkEnd w:id="149"/>
    </w:p>
    <w:p w14:paraId="389A5DC1" w14:textId="77777777" w:rsidR="00ED098F" w:rsidRPr="009A78CE" w:rsidRDefault="00ED098F" w:rsidP="00490A37"/>
    <w:p w14:paraId="78A00AFD" w14:textId="77777777" w:rsidR="00B83E60" w:rsidRPr="00405E6A" w:rsidRDefault="00B83E60" w:rsidP="00B84D01">
      <w:pPr>
        <w:pStyle w:val="Heading2"/>
        <w:numPr>
          <w:ilvl w:val="0"/>
          <w:numId w:val="0"/>
        </w:numPr>
        <w:tabs>
          <w:tab w:val="clear" w:pos="720"/>
        </w:tabs>
        <w:jc w:val="center"/>
      </w:pPr>
      <w:bookmarkStart w:id="151" w:name="_Toc294164237"/>
      <w:bookmarkStart w:id="152" w:name="_Toc365552241"/>
      <w:bookmarkStart w:id="153" w:name="_Toc216187351"/>
      <w:r w:rsidRPr="00405E6A">
        <w:t>Certification Signature Page</w:t>
      </w:r>
      <w:bookmarkEnd w:id="151"/>
      <w:bookmarkEnd w:id="152"/>
      <w:bookmarkEnd w:id="153"/>
    </w:p>
    <w:p w14:paraId="15076843" w14:textId="77777777" w:rsidR="00B83E60" w:rsidRDefault="00B83E60" w:rsidP="00B83E60">
      <w:pPr>
        <w:rPr>
          <w:b/>
        </w:rPr>
      </w:pPr>
    </w:p>
    <w:p w14:paraId="58378DFB" w14:textId="77777777" w:rsidR="00B83E60" w:rsidRPr="0063186A" w:rsidRDefault="00B83E60" w:rsidP="00B83E60">
      <w:pPr>
        <w:rPr>
          <w:b/>
        </w:rPr>
      </w:pPr>
      <w:r w:rsidRPr="0063186A">
        <w:rPr>
          <w:b/>
        </w:rPr>
        <w:t>Certification</w:t>
      </w:r>
    </w:p>
    <w:tbl>
      <w:tblPr>
        <w:tblW w:w="0" w:type="auto"/>
        <w:tblLook w:val="01E0" w:firstRow="1" w:lastRow="1" w:firstColumn="1" w:lastColumn="1" w:noHBand="0" w:noVBand="0"/>
      </w:tblPr>
      <w:tblGrid>
        <w:gridCol w:w="9360"/>
      </w:tblGrid>
      <w:tr w:rsidR="00B83E60" w:rsidRPr="0063186A" w14:paraId="7722010D" w14:textId="77777777" w:rsidTr="40F075DE">
        <w:tc>
          <w:tcPr>
            <w:tcW w:w="9576" w:type="dxa"/>
          </w:tcPr>
          <w:p w14:paraId="664EC680" w14:textId="18E8495E" w:rsidR="00B83E60" w:rsidRPr="0063186A" w:rsidRDefault="00B83E60" w:rsidP="009B4254">
            <w:r>
              <w:t>I hereby certify that, to the best of my knowledge, the information and data contained in this application are true and correct</w:t>
            </w:r>
            <w:r w:rsidR="006F2D93">
              <w:t xml:space="preserve">. </w:t>
            </w:r>
            <w:r>
              <w:t>The applicant’s governing body has duly authorized this application and documentation, and the applicant will comply with the Program Specific Assurances (if applicable) and the SCDE Assurances and Terms and Conditions if the grant is awarded</w:t>
            </w:r>
            <w:r w:rsidR="006F2D93">
              <w:t>.</w:t>
            </w:r>
            <w:r w:rsidR="00601029">
              <w:t xml:space="preserve"> The applicant has a unique entity identifier (UEI) issued by the federal </w:t>
            </w:r>
            <w:hyperlink r:id="rId46">
              <w:r w:rsidR="00601029" w:rsidRPr="40F075DE">
                <w:rPr>
                  <w:rStyle w:val="Hyperlink"/>
                </w:rPr>
                <w:t>System for Award Management (SAM)</w:t>
              </w:r>
            </w:hyperlink>
            <w:r w:rsidR="00601029">
              <w:t>. I certify to the best of my knowledge and belief that the information provided herein is true, complete, and accurate. I am aware that the provision of false, fictitious, or fraudulent information, or the omission of any material fact, may subject me to criminal, civil, or administrative consequences including, but not limited to violations of U.S. Code Title 18, Sections 2, 1001, 1343 and Title 31, Sections 3729-3730 and 3801-3812.</w:t>
            </w:r>
          </w:p>
        </w:tc>
      </w:tr>
    </w:tbl>
    <w:p w14:paraId="6E8F46C8" w14:textId="77777777" w:rsidR="00B83E60" w:rsidRPr="0063186A" w:rsidRDefault="00B83E60" w:rsidP="00B83E60"/>
    <w:p w14:paraId="099B58A0" w14:textId="452EB083" w:rsidR="00B83E60" w:rsidRPr="0068402F" w:rsidRDefault="00B83E60" w:rsidP="40F075DE">
      <w:pPr>
        <w:rPr>
          <w:rFonts w:eastAsia="Calibri"/>
        </w:rPr>
      </w:pPr>
      <w:r w:rsidRPr="40F075DE">
        <w:rPr>
          <w:b/>
          <w:bCs/>
        </w:rPr>
        <w:t>Authorized Official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2"/>
        <w:gridCol w:w="4668"/>
      </w:tblGrid>
      <w:tr w:rsidR="00B83E60" w:rsidRPr="0063186A" w14:paraId="4DAD0441" w14:textId="77777777" w:rsidTr="009B4254">
        <w:trPr>
          <w:trHeight w:val="326"/>
        </w:trPr>
        <w:tc>
          <w:tcPr>
            <w:tcW w:w="9576" w:type="dxa"/>
            <w:gridSpan w:val="2"/>
            <w:vAlign w:val="center"/>
          </w:tcPr>
          <w:p w14:paraId="27A3B03E" w14:textId="77777777" w:rsidR="00B83E60" w:rsidRPr="0063186A" w:rsidRDefault="00B83E60" w:rsidP="009B4254">
            <w:r w:rsidRPr="0063186A">
              <w:t xml:space="preserve">Name: </w:t>
            </w:r>
          </w:p>
        </w:tc>
      </w:tr>
      <w:tr w:rsidR="00B83E60" w:rsidRPr="0063186A" w14:paraId="7206EDD2" w14:textId="77777777" w:rsidTr="009B4254">
        <w:trPr>
          <w:trHeight w:val="329"/>
        </w:trPr>
        <w:tc>
          <w:tcPr>
            <w:tcW w:w="4788" w:type="dxa"/>
            <w:vAlign w:val="center"/>
          </w:tcPr>
          <w:p w14:paraId="01890144" w14:textId="77777777" w:rsidR="00B83E60" w:rsidRPr="0063186A" w:rsidRDefault="00B83E60" w:rsidP="009B4254">
            <w:r w:rsidRPr="0063186A">
              <w:t>Position:</w:t>
            </w:r>
          </w:p>
        </w:tc>
        <w:tc>
          <w:tcPr>
            <w:tcW w:w="4788" w:type="dxa"/>
            <w:vAlign w:val="center"/>
          </w:tcPr>
          <w:p w14:paraId="00024468" w14:textId="74FA8496" w:rsidR="00B83E60" w:rsidRPr="0063186A" w:rsidRDefault="003568F6" w:rsidP="009B4254">
            <w:r>
              <w:t>Email</w:t>
            </w:r>
            <w:r w:rsidR="00B83E60" w:rsidRPr="0063186A">
              <w:t>:</w:t>
            </w:r>
          </w:p>
        </w:tc>
      </w:tr>
      <w:tr w:rsidR="00B83E60" w:rsidRPr="0063186A" w14:paraId="5049C5F7" w14:textId="77777777" w:rsidTr="009B4254">
        <w:trPr>
          <w:trHeight w:val="328"/>
        </w:trPr>
        <w:tc>
          <w:tcPr>
            <w:tcW w:w="4788" w:type="dxa"/>
            <w:vAlign w:val="center"/>
          </w:tcPr>
          <w:p w14:paraId="0EDE84CB" w14:textId="77777777" w:rsidR="00B83E60" w:rsidRPr="0063186A" w:rsidRDefault="00B83E60" w:rsidP="009B4254">
            <w:r w:rsidRPr="0063186A">
              <w:t>Telephone:</w:t>
            </w:r>
          </w:p>
        </w:tc>
        <w:tc>
          <w:tcPr>
            <w:tcW w:w="4788" w:type="dxa"/>
            <w:vAlign w:val="center"/>
          </w:tcPr>
          <w:p w14:paraId="099911BA" w14:textId="77777777" w:rsidR="00B83E60" w:rsidRPr="0063186A" w:rsidRDefault="00B83E60" w:rsidP="009B4254">
            <w:r w:rsidRPr="0063186A">
              <w:t>Fax:</w:t>
            </w:r>
          </w:p>
        </w:tc>
      </w:tr>
    </w:tbl>
    <w:p w14:paraId="393C73D1" w14:textId="77777777" w:rsidR="00B83E60" w:rsidRDefault="00B83E60" w:rsidP="00B83E6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5"/>
        <w:gridCol w:w="4675"/>
      </w:tblGrid>
      <w:tr w:rsidR="00DB7A51" w:rsidRPr="00B12FB5" w14:paraId="466235B9" w14:textId="77777777" w:rsidTr="00DB7A51">
        <w:trPr>
          <w:trHeight w:val="737"/>
        </w:trPr>
        <w:tc>
          <w:tcPr>
            <w:tcW w:w="4675" w:type="dxa"/>
            <w:tcBorders>
              <w:top w:val="single" w:sz="18" w:space="0" w:color="auto"/>
              <w:bottom w:val="single" w:sz="2" w:space="0" w:color="auto"/>
            </w:tcBorders>
            <w:vAlign w:val="center"/>
          </w:tcPr>
          <w:p w14:paraId="5F33DFA8" w14:textId="77777777" w:rsidR="00DB7A51" w:rsidRPr="00B12FB5" w:rsidRDefault="00DB7A51" w:rsidP="00DB7A51">
            <w:pPr>
              <w:spacing w:line="360" w:lineRule="auto"/>
              <w:rPr>
                <w:rFonts w:eastAsia="Calibri"/>
              </w:rPr>
            </w:pPr>
            <w:r w:rsidRPr="00B12FB5">
              <w:rPr>
                <w:rFonts w:eastAsia="Calibri"/>
              </w:rPr>
              <w:t xml:space="preserve">Signature of </w:t>
            </w:r>
            <w:r>
              <w:rPr>
                <w:rFonts w:eastAsia="Calibri"/>
              </w:rPr>
              <w:t>Authorized Official</w:t>
            </w:r>
            <w:r w:rsidRPr="00B12FB5">
              <w:rPr>
                <w:rFonts w:eastAsia="Calibri"/>
              </w:rPr>
              <w:t>:</w:t>
            </w:r>
          </w:p>
          <w:p w14:paraId="4DA02DE1" w14:textId="77777777" w:rsidR="00DB7A51" w:rsidRDefault="00DB7A51" w:rsidP="00DB7A51">
            <w:pPr>
              <w:spacing w:line="360" w:lineRule="auto"/>
              <w:rPr>
                <w:rFonts w:eastAsia="Calibri"/>
              </w:rPr>
            </w:pPr>
          </w:p>
        </w:tc>
        <w:tc>
          <w:tcPr>
            <w:tcW w:w="4675" w:type="dxa"/>
            <w:tcBorders>
              <w:top w:val="single" w:sz="18" w:space="0" w:color="auto"/>
              <w:bottom w:val="single" w:sz="2" w:space="0" w:color="auto"/>
            </w:tcBorders>
            <w:vAlign w:val="center"/>
          </w:tcPr>
          <w:p w14:paraId="6DC045A6" w14:textId="77777777" w:rsidR="00DB7A51" w:rsidRDefault="00DB7A51" w:rsidP="00DB7A51">
            <w:pPr>
              <w:spacing w:line="360" w:lineRule="auto"/>
              <w:rPr>
                <w:rFonts w:eastAsia="Calibri"/>
              </w:rPr>
            </w:pPr>
            <w:r>
              <w:rPr>
                <w:rFonts w:eastAsia="Calibri"/>
              </w:rPr>
              <w:t>Typed name of Authorized Official:</w:t>
            </w:r>
          </w:p>
          <w:p w14:paraId="0BF162A6" w14:textId="6A4D5BDC" w:rsidR="00DB7A51" w:rsidRPr="00DB7A51" w:rsidRDefault="00DB7A51" w:rsidP="00DB7A51">
            <w:pPr>
              <w:tabs>
                <w:tab w:val="center" w:pos="2143"/>
              </w:tabs>
              <w:spacing w:line="360" w:lineRule="auto"/>
              <w:rPr>
                <w:rFonts w:eastAsia="Calibri"/>
                <w:b/>
              </w:rPr>
            </w:pPr>
            <w:r>
              <w:rPr>
                <w:rFonts w:eastAsia="Calibri"/>
              </w:rPr>
              <w:tab/>
            </w:r>
          </w:p>
        </w:tc>
      </w:tr>
      <w:tr w:rsidR="00F66020" w:rsidRPr="00B12FB5" w14:paraId="4E16FF51" w14:textId="77777777" w:rsidTr="00DB7A51">
        <w:trPr>
          <w:trHeight w:val="362"/>
        </w:trPr>
        <w:tc>
          <w:tcPr>
            <w:tcW w:w="9350" w:type="dxa"/>
            <w:gridSpan w:val="2"/>
            <w:tcBorders>
              <w:top w:val="single" w:sz="2" w:space="0" w:color="auto"/>
              <w:left w:val="single" w:sz="2" w:space="0" w:color="auto"/>
              <w:bottom w:val="single" w:sz="18" w:space="0" w:color="auto"/>
              <w:right w:val="single" w:sz="2" w:space="0" w:color="auto"/>
            </w:tcBorders>
            <w:vAlign w:val="center"/>
          </w:tcPr>
          <w:p w14:paraId="40B3D59F" w14:textId="77777777" w:rsidR="00F66020" w:rsidRPr="00B12FB5" w:rsidRDefault="00F66020" w:rsidP="00426905">
            <w:pPr>
              <w:spacing w:line="276" w:lineRule="auto"/>
              <w:rPr>
                <w:rFonts w:eastAsia="Calibri"/>
              </w:rPr>
            </w:pPr>
            <w:r w:rsidRPr="00B12FB5">
              <w:rPr>
                <w:rFonts w:eastAsia="Calibri"/>
              </w:rPr>
              <w:t>Date Signed:</w:t>
            </w:r>
          </w:p>
        </w:tc>
      </w:tr>
      <w:tr w:rsidR="00DB7A51" w:rsidRPr="00B12FB5" w14:paraId="701B9126" w14:textId="77777777" w:rsidTr="00DB7A51">
        <w:trPr>
          <w:trHeight w:val="701"/>
        </w:trPr>
        <w:tc>
          <w:tcPr>
            <w:tcW w:w="4675" w:type="dxa"/>
            <w:tcBorders>
              <w:top w:val="single" w:sz="18" w:space="0" w:color="auto"/>
              <w:left w:val="single" w:sz="4" w:space="0" w:color="auto"/>
              <w:bottom w:val="single" w:sz="4" w:space="0" w:color="auto"/>
              <w:right w:val="single" w:sz="4" w:space="0" w:color="auto"/>
            </w:tcBorders>
            <w:vAlign w:val="center"/>
          </w:tcPr>
          <w:p w14:paraId="634D95FF" w14:textId="3000A2F2" w:rsidR="00DB7A51" w:rsidRPr="00B12FB5" w:rsidRDefault="00DB7A51" w:rsidP="00434463">
            <w:pPr>
              <w:rPr>
                <w:rFonts w:eastAsia="Calibri"/>
              </w:rPr>
            </w:pPr>
            <w:r w:rsidRPr="00D52086">
              <w:rPr>
                <w:rFonts w:eastAsia="Calibri"/>
              </w:rPr>
              <w:t xml:space="preserve">Signature of </w:t>
            </w:r>
            <w:r>
              <w:rPr>
                <w:rFonts w:eastAsia="Calibri"/>
              </w:rPr>
              <w:t>Financial Official</w:t>
            </w:r>
            <w:r w:rsidR="00434463">
              <w:rPr>
                <w:rFonts w:eastAsia="Calibri"/>
              </w:rPr>
              <w:t xml:space="preserve"> (if not authorized official):</w:t>
            </w:r>
          </w:p>
          <w:p w14:paraId="7ED994DE" w14:textId="77777777" w:rsidR="00DB7A51" w:rsidRDefault="00DB7A51" w:rsidP="00DB7A51">
            <w:pPr>
              <w:spacing w:line="360" w:lineRule="auto"/>
              <w:rPr>
                <w:rFonts w:eastAsia="Calibri"/>
              </w:rPr>
            </w:pPr>
          </w:p>
        </w:tc>
        <w:tc>
          <w:tcPr>
            <w:tcW w:w="4675" w:type="dxa"/>
            <w:tcBorders>
              <w:top w:val="single" w:sz="18" w:space="0" w:color="auto"/>
              <w:left w:val="single" w:sz="4" w:space="0" w:color="auto"/>
              <w:bottom w:val="single" w:sz="4" w:space="0" w:color="auto"/>
              <w:right w:val="single" w:sz="4" w:space="0" w:color="auto"/>
            </w:tcBorders>
            <w:vAlign w:val="center"/>
          </w:tcPr>
          <w:p w14:paraId="1D580688" w14:textId="77777777" w:rsidR="00DB7A51" w:rsidRDefault="00DB7A51" w:rsidP="00DB7A51">
            <w:pPr>
              <w:spacing w:line="360" w:lineRule="auto"/>
              <w:rPr>
                <w:rFonts w:eastAsia="Calibri"/>
              </w:rPr>
            </w:pPr>
            <w:r>
              <w:rPr>
                <w:rFonts w:eastAsia="Calibri"/>
              </w:rPr>
              <w:t>Typed Name of Financial Official:</w:t>
            </w:r>
          </w:p>
          <w:p w14:paraId="0026EB3F" w14:textId="2742D32D" w:rsidR="00DB7A51" w:rsidRPr="00B12FB5" w:rsidRDefault="00DB7A51" w:rsidP="006E2B3D">
            <w:pPr>
              <w:tabs>
                <w:tab w:val="center" w:pos="2143"/>
              </w:tabs>
              <w:spacing w:line="360" w:lineRule="auto"/>
              <w:rPr>
                <w:rFonts w:eastAsia="Calibri"/>
              </w:rPr>
            </w:pPr>
            <w:r>
              <w:rPr>
                <w:rFonts w:eastAsia="Calibri"/>
              </w:rPr>
              <w:tab/>
            </w:r>
          </w:p>
        </w:tc>
      </w:tr>
      <w:tr w:rsidR="00F66020" w:rsidRPr="00B12FB5" w14:paraId="41698429" w14:textId="77777777" w:rsidTr="00DB7A51">
        <w:trPr>
          <w:trHeight w:val="362"/>
        </w:trPr>
        <w:tc>
          <w:tcPr>
            <w:tcW w:w="9350" w:type="dxa"/>
            <w:gridSpan w:val="2"/>
            <w:tcBorders>
              <w:top w:val="single" w:sz="4" w:space="0" w:color="auto"/>
              <w:left w:val="single" w:sz="4" w:space="0" w:color="auto"/>
              <w:bottom w:val="single" w:sz="18" w:space="0" w:color="auto"/>
              <w:right w:val="single" w:sz="4" w:space="0" w:color="auto"/>
            </w:tcBorders>
            <w:vAlign w:val="center"/>
          </w:tcPr>
          <w:p w14:paraId="6C9C40A9" w14:textId="77777777" w:rsidR="00F66020" w:rsidRPr="00B12FB5" w:rsidRDefault="00F66020" w:rsidP="00426905">
            <w:pPr>
              <w:spacing w:line="276" w:lineRule="auto"/>
              <w:rPr>
                <w:rFonts w:eastAsia="Calibri"/>
              </w:rPr>
            </w:pPr>
            <w:r w:rsidRPr="00B12FB5">
              <w:rPr>
                <w:rFonts w:eastAsia="Calibri"/>
              </w:rPr>
              <w:t>Date Signed:</w:t>
            </w:r>
          </w:p>
        </w:tc>
      </w:tr>
      <w:tr w:rsidR="006E2B3D" w:rsidRPr="00B12FB5" w14:paraId="6E8C07D3" w14:textId="77777777" w:rsidTr="00D52F25">
        <w:trPr>
          <w:trHeight w:val="701"/>
        </w:trPr>
        <w:tc>
          <w:tcPr>
            <w:tcW w:w="4675" w:type="dxa"/>
            <w:tcBorders>
              <w:top w:val="single" w:sz="18" w:space="0" w:color="auto"/>
              <w:left w:val="single" w:sz="4" w:space="0" w:color="auto"/>
              <w:bottom w:val="single" w:sz="4" w:space="0" w:color="auto"/>
              <w:right w:val="single" w:sz="4" w:space="0" w:color="auto"/>
            </w:tcBorders>
            <w:vAlign w:val="center"/>
          </w:tcPr>
          <w:p w14:paraId="49BC39E1" w14:textId="2DD63407" w:rsidR="006E2B3D" w:rsidRPr="00B12FB5" w:rsidRDefault="00434463" w:rsidP="00D52F25">
            <w:pPr>
              <w:spacing w:line="360" w:lineRule="auto"/>
              <w:rPr>
                <w:rFonts w:eastAsia="Calibri"/>
              </w:rPr>
            </w:pPr>
            <w:r>
              <w:rPr>
                <w:rFonts w:eastAsia="Calibri"/>
              </w:rPr>
              <w:t>Project Director</w:t>
            </w:r>
            <w:r w:rsidR="006E2B3D" w:rsidRPr="00D52086">
              <w:rPr>
                <w:rFonts w:eastAsia="Calibri"/>
              </w:rPr>
              <w:t>:</w:t>
            </w:r>
          </w:p>
          <w:p w14:paraId="550544DA" w14:textId="77777777" w:rsidR="006E2B3D" w:rsidRDefault="006E2B3D" w:rsidP="00D52F25">
            <w:pPr>
              <w:spacing w:line="360" w:lineRule="auto"/>
              <w:rPr>
                <w:rFonts w:eastAsia="Calibri"/>
              </w:rPr>
            </w:pPr>
          </w:p>
        </w:tc>
        <w:tc>
          <w:tcPr>
            <w:tcW w:w="4675" w:type="dxa"/>
            <w:tcBorders>
              <w:top w:val="single" w:sz="18" w:space="0" w:color="auto"/>
              <w:left w:val="single" w:sz="4" w:space="0" w:color="auto"/>
              <w:bottom w:val="single" w:sz="4" w:space="0" w:color="auto"/>
              <w:right w:val="single" w:sz="4" w:space="0" w:color="auto"/>
            </w:tcBorders>
            <w:vAlign w:val="center"/>
          </w:tcPr>
          <w:p w14:paraId="462F5069" w14:textId="7C0750A2" w:rsidR="006E2B3D" w:rsidRDefault="006E2B3D" w:rsidP="00D52F25">
            <w:pPr>
              <w:spacing w:line="360" w:lineRule="auto"/>
              <w:rPr>
                <w:rFonts w:eastAsia="Calibri"/>
              </w:rPr>
            </w:pPr>
            <w:r>
              <w:rPr>
                <w:rFonts w:eastAsia="Calibri"/>
              </w:rPr>
              <w:t xml:space="preserve">Typed Name of </w:t>
            </w:r>
            <w:r w:rsidR="00434463">
              <w:rPr>
                <w:rFonts w:eastAsia="Calibri"/>
              </w:rPr>
              <w:t>Project Director</w:t>
            </w:r>
            <w:r>
              <w:rPr>
                <w:rFonts w:eastAsia="Calibri"/>
              </w:rPr>
              <w:t>:</w:t>
            </w:r>
          </w:p>
          <w:p w14:paraId="202CB798" w14:textId="77777777" w:rsidR="006E2B3D" w:rsidRPr="00B12FB5" w:rsidRDefault="006E2B3D" w:rsidP="00D52F25">
            <w:pPr>
              <w:tabs>
                <w:tab w:val="center" w:pos="2143"/>
              </w:tabs>
              <w:spacing w:line="360" w:lineRule="auto"/>
              <w:rPr>
                <w:rFonts w:eastAsia="Calibri"/>
              </w:rPr>
            </w:pPr>
            <w:r>
              <w:rPr>
                <w:rFonts w:eastAsia="Calibri"/>
              </w:rPr>
              <w:tab/>
            </w:r>
          </w:p>
        </w:tc>
      </w:tr>
      <w:tr w:rsidR="006E2B3D" w:rsidRPr="00B12FB5" w14:paraId="7E7AF92B" w14:textId="77777777" w:rsidTr="00D52F25">
        <w:trPr>
          <w:trHeight w:val="362"/>
        </w:trPr>
        <w:tc>
          <w:tcPr>
            <w:tcW w:w="9350" w:type="dxa"/>
            <w:gridSpan w:val="2"/>
            <w:tcBorders>
              <w:top w:val="single" w:sz="4" w:space="0" w:color="auto"/>
              <w:left w:val="single" w:sz="4" w:space="0" w:color="auto"/>
              <w:bottom w:val="single" w:sz="18" w:space="0" w:color="auto"/>
              <w:right w:val="single" w:sz="4" w:space="0" w:color="auto"/>
            </w:tcBorders>
            <w:vAlign w:val="center"/>
          </w:tcPr>
          <w:p w14:paraId="0D15200B" w14:textId="77777777" w:rsidR="006E2B3D" w:rsidRPr="00B12FB5" w:rsidRDefault="006E2B3D" w:rsidP="00D52F25">
            <w:pPr>
              <w:spacing w:line="276" w:lineRule="auto"/>
              <w:rPr>
                <w:rFonts w:eastAsia="Calibri"/>
              </w:rPr>
            </w:pPr>
            <w:r w:rsidRPr="00B12FB5">
              <w:rPr>
                <w:rFonts w:eastAsia="Calibri"/>
              </w:rPr>
              <w:t>Date Signed:</w:t>
            </w:r>
          </w:p>
        </w:tc>
      </w:tr>
    </w:tbl>
    <w:p w14:paraId="080000F9" w14:textId="77777777" w:rsidR="00B83E60" w:rsidRDefault="00B83E60" w:rsidP="00B83E60"/>
    <w:p w14:paraId="03320F67" w14:textId="25D11EDA" w:rsidR="00ED098F" w:rsidRPr="009A78CE" w:rsidRDefault="00B83E60" w:rsidP="00B83E60">
      <w:r w:rsidRPr="0063186A">
        <w:t>Please complete, print, and obtain signature</w:t>
      </w:r>
      <w:r>
        <w:t>s</w:t>
      </w:r>
      <w:r w:rsidRPr="0063186A">
        <w:t xml:space="preserve"> prior to submission</w:t>
      </w:r>
      <w:r w:rsidR="006F2D93">
        <w:t xml:space="preserve">. </w:t>
      </w:r>
      <w:r w:rsidRPr="00A01D20">
        <w:t xml:space="preserve">Include the signed, scanned form in the </w:t>
      </w:r>
      <w:r w:rsidR="00BC5548" w:rsidRPr="00C728B4">
        <w:t>r</w:t>
      </w:r>
      <w:r w:rsidRPr="00C728B4">
        <w:t xml:space="preserve">equired </w:t>
      </w:r>
      <w:r w:rsidR="00BC5548" w:rsidRPr="00C728B4">
        <w:t>a</w:t>
      </w:r>
      <w:r w:rsidR="00601029" w:rsidRPr="00C728B4">
        <w:t xml:space="preserve">ttachments </w:t>
      </w:r>
      <w:r w:rsidRPr="00C728B4">
        <w:t>as indicated</w:t>
      </w:r>
      <w:r w:rsidRPr="00A01D20">
        <w:t xml:space="preserve"> on page </w:t>
      </w:r>
      <w:r w:rsidR="000E3E32" w:rsidRPr="003D7FBB">
        <w:t>1</w:t>
      </w:r>
      <w:r w:rsidR="00390E2C" w:rsidRPr="003D7FBB">
        <w:t>7</w:t>
      </w:r>
      <w:r w:rsidRPr="00226EFC">
        <w:t>.</w:t>
      </w:r>
    </w:p>
    <w:p w14:paraId="328585B6" w14:textId="77777777" w:rsidR="00C740D5" w:rsidRPr="009A78CE" w:rsidRDefault="00C740D5" w:rsidP="00490A37">
      <w:pPr>
        <w:sectPr w:rsidR="00C740D5" w:rsidRPr="009A78CE" w:rsidSect="00842451">
          <w:headerReference w:type="default" r:id="rId47"/>
          <w:type w:val="nextColumn"/>
          <w:pgSz w:w="12240" w:h="15840" w:code="1"/>
          <w:pgMar w:top="1440" w:right="1440" w:bottom="1440" w:left="1440" w:header="720" w:footer="720" w:gutter="0"/>
          <w:cols w:space="720"/>
        </w:sectPr>
      </w:pPr>
    </w:p>
    <w:p w14:paraId="056088D8" w14:textId="77777777" w:rsidR="00C548F1" w:rsidRDefault="00C548F1" w:rsidP="00C548F1">
      <w:pPr>
        <w:pStyle w:val="Heading2"/>
        <w:numPr>
          <w:ilvl w:val="0"/>
          <w:numId w:val="0"/>
        </w:numPr>
        <w:jc w:val="center"/>
        <w:rPr>
          <w:szCs w:val="24"/>
        </w:rPr>
      </w:pPr>
      <w:bookmarkStart w:id="154" w:name="_Toc216187352"/>
      <w:bookmarkStart w:id="155" w:name="_Toc161798985"/>
      <w:bookmarkStart w:id="156" w:name="_Toc110150819"/>
      <w:bookmarkEnd w:id="150"/>
      <w:r w:rsidRPr="00606EEE">
        <w:rPr>
          <w:szCs w:val="24"/>
        </w:rPr>
        <w:lastRenderedPageBreak/>
        <w:t>Assurances</w:t>
      </w:r>
      <w:r>
        <w:rPr>
          <w:szCs w:val="24"/>
        </w:rPr>
        <w:t xml:space="preserve"> and Terms and Conditions for State Awards</w:t>
      </w:r>
      <w:bookmarkEnd w:id="154"/>
    </w:p>
    <w:p w14:paraId="636E7260" w14:textId="77777777" w:rsidR="00C548F1" w:rsidRDefault="00C548F1" w:rsidP="00C548F1"/>
    <w:p w14:paraId="03DE2477" w14:textId="77777777" w:rsidR="000C0B13" w:rsidRDefault="000C0B13" w:rsidP="000C0B13"/>
    <w:p w14:paraId="7C298AF2" w14:textId="77777777" w:rsidR="000C0B13" w:rsidRPr="003237C8" w:rsidRDefault="000C0B13" w:rsidP="000C0B13">
      <w:pPr>
        <w:jc w:val="center"/>
        <w:rPr>
          <w:b/>
        </w:rPr>
      </w:pPr>
      <w:bookmarkStart w:id="157" w:name="_Hlk186204368"/>
      <w:r w:rsidRPr="00FE064E">
        <w:rPr>
          <w:b/>
        </w:rPr>
        <w:t>Assurances</w:t>
      </w:r>
    </w:p>
    <w:p w14:paraId="680D2FF9" w14:textId="196600C8" w:rsidR="000C0B13" w:rsidRPr="00606EEE" w:rsidRDefault="000C0B13" w:rsidP="000C0B13">
      <w:pPr>
        <w:tabs>
          <w:tab w:val="left" w:pos="4320"/>
        </w:tabs>
        <w:spacing w:after="200"/>
        <w:rPr>
          <w:sz w:val="22"/>
          <w:szCs w:val="22"/>
        </w:rPr>
      </w:pPr>
      <w:bookmarkStart w:id="158" w:name="_Hlk199256125"/>
      <w:r w:rsidRPr="00606EEE">
        <w:rPr>
          <w:sz w:val="22"/>
          <w:szCs w:val="22"/>
        </w:rPr>
        <w:t>I certify that this</w:t>
      </w:r>
      <w:r w:rsidR="007E5B2E">
        <w:rPr>
          <w:sz w:val="22"/>
          <w:szCs w:val="22"/>
        </w:rPr>
        <w:t xml:space="preserve"> applicant</w:t>
      </w:r>
    </w:p>
    <w:p w14:paraId="5CF652F3" w14:textId="77777777" w:rsidR="000C0B13" w:rsidRPr="00FE064E" w:rsidRDefault="000C0B13" w:rsidP="000C0B13">
      <w:pPr>
        <w:pStyle w:val="BlockText"/>
        <w:numPr>
          <w:ilvl w:val="0"/>
          <w:numId w:val="37"/>
        </w:numPr>
        <w:spacing w:after="4"/>
        <w:ind w:right="0"/>
        <w:rPr>
          <w:sz w:val="22"/>
          <w:szCs w:val="22"/>
        </w:rPr>
      </w:pPr>
      <w:r w:rsidRPr="00FE064E">
        <w:rPr>
          <w:sz w:val="22"/>
          <w:szCs w:val="22"/>
        </w:rPr>
        <w:t>Has the legal authority to apply for state assistance and the institutional, managerial, and financial capability (including funds sufficient to pay the nonstate share of project costs) to ensure proper planning, management, and completion of the project described in this application.</w:t>
      </w:r>
    </w:p>
    <w:p w14:paraId="70D918E7" w14:textId="77777777" w:rsidR="000C0B13" w:rsidRPr="00FE064E" w:rsidRDefault="000C0B13" w:rsidP="000C0B13">
      <w:pPr>
        <w:pStyle w:val="BlockText"/>
        <w:numPr>
          <w:ilvl w:val="0"/>
          <w:numId w:val="37"/>
        </w:numPr>
        <w:spacing w:after="4"/>
        <w:ind w:right="0"/>
        <w:rPr>
          <w:sz w:val="22"/>
          <w:szCs w:val="22"/>
        </w:rPr>
      </w:pPr>
      <w:r w:rsidRPr="00FE064E">
        <w:rPr>
          <w:sz w:val="22"/>
          <w:szCs w:val="22"/>
        </w:rPr>
        <w:t xml:space="preserve">Will give the South Carolina Department of Education (SCDE) access to and the right to examine all records, books, papers, or documents related to this award and will establish a proper accounting system in accordance with </w:t>
      </w:r>
      <w:r>
        <w:rPr>
          <w:sz w:val="22"/>
          <w:szCs w:val="22"/>
        </w:rPr>
        <w:t>g</w:t>
      </w:r>
      <w:r w:rsidRPr="00FE064E">
        <w:rPr>
          <w:sz w:val="22"/>
          <w:szCs w:val="22"/>
        </w:rPr>
        <w:t xml:space="preserve">enerally </w:t>
      </w:r>
      <w:r>
        <w:rPr>
          <w:sz w:val="22"/>
          <w:szCs w:val="22"/>
        </w:rPr>
        <w:t>a</w:t>
      </w:r>
      <w:r w:rsidRPr="00FE064E">
        <w:rPr>
          <w:sz w:val="22"/>
          <w:szCs w:val="22"/>
        </w:rPr>
        <w:t xml:space="preserve">ccepted </w:t>
      </w:r>
      <w:r>
        <w:rPr>
          <w:sz w:val="22"/>
          <w:szCs w:val="22"/>
        </w:rPr>
        <w:t>a</w:t>
      </w:r>
      <w:r w:rsidRPr="00FE064E">
        <w:rPr>
          <w:sz w:val="22"/>
          <w:szCs w:val="22"/>
        </w:rPr>
        <w:t xml:space="preserve">ccounting </w:t>
      </w:r>
      <w:r>
        <w:rPr>
          <w:sz w:val="22"/>
          <w:szCs w:val="22"/>
        </w:rPr>
        <w:t>p</w:t>
      </w:r>
      <w:r w:rsidRPr="00FE064E">
        <w:rPr>
          <w:sz w:val="22"/>
          <w:szCs w:val="22"/>
        </w:rPr>
        <w:t>rinciples</w:t>
      </w:r>
      <w:r>
        <w:rPr>
          <w:sz w:val="22"/>
          <w:szCs w:val="22"/>
        </w:rPr>
        <w:t xml:space="preserve"> (GAAP)</w:t>
      </w:r>
      <w:r w:rsidRPr="00FE064E">
        <w:rPr>
          <w:sz w:val="22"/>
          <w:szCs w:val="22"/>
        </w:rPr>
        <w:t xml:space="preserve"> or agency directives.</w:t>
      </w:r>
    </w:p>
    <w:p w14:paraId="539D53F2" w14:textId="77777777" w:rsidR="000C0B13" w:rsidRPr="00FE064E" w:rsidRDefault="000C0B13" w:rsidP="000C0B13">
      <w:pPr>
        <w:pStyle w:val="BlockText"/>
        <w:numPr>
          <w:ilvl w:val="0"/>
          <w:numId w:val="37"/>
        </w:numPr>
        <w:spacing w:after="4"/>
        <w:ind w:right="0"/>
        <w:rPr>
          <w:sz w:val="22"/>
          <w:szCs w:val="22"/>
        </w:rPr>
      </w:pPr>
      <w:r w:rsidRPr="00FE064E">
        <w:rPr>
          <w:sz w:val="22"/>
          <w:szCs w:val="22"/>
        </w:rPr>
        <w:t xml:space="preserve">Has an accounting system that includes sufficient internal controls, a clear audit trail, and written cost-allocation procedures as necessary. </w:t>
      </w:r>
      <w:r>
        <w:rPr>
          <w:sz w:val="22"/>
          <w:szCs w:val="22"/>
        </w:rPr>
        <w:t xml:space="preserve"> </w:t>
      </w:r>
      <w:r w:rsidRPr="00FE064E">
        <w:rPr>
          <w:sz w:val="22"/>
          <w:szCs w:val="22"/>
        </w:rPr>
        <w:t xml:space="preserve">The financial management systems are capable of distinguishing expenditures that are attributable to this grant from those that are not attributable to this grant. </w:t>
      </w:r>
      <w:r>
        <w:rPr>
          <w:sz w:val="22"/>
          <w:szCs w:val="22"/>
        </w:rPr>
        <w:t xml:space="preserve"> </w:t>
      </w:r>
      <w:r w:rsidRPr="00FE064E">
        <w:rPr>
          <w:sz w:val="22"/>
          <w:szCs w:val="22"/>
        </w:rPr>
        <w:t xml:space="preserve">This system is able to identify costs by programmatic year and by budget line item and to differentiate among direct, indirect, and administrative costs. </w:t>
      </w:r>
      <w:r>
        <w:rPr>
          <w:sz w:val="22"/>
          <w:szCs w:val="22"/>
        </w:rPr>
        <w:t xml:space="preserve"> </w:t>
      </w:r>
      <w:r w:rsidRPr="00FE064E">
        <w:rPr>
          <w:sz w:val="22"/>
          <w:szCs w:val="22"/>
        </w:rPr>
        <w:t xml:space="preserve">In addition, the applicant will maintain adequate supporting documents for the expenditures and in-kind contributions, regardless of the type of funds, if any, that it makes under this grant. </w:t>
      </w:r>
      <w:r>
        <w:rPr>
          <w:sz w:val="22"/>
          <w:szCs w:val="22"/>
        </w:rPr>
        <w:t xml:space="preserve"> </w:t>
      </w:r>
      <w:r w:rsidRPr="00FE064E">
        <w:rPr>
          <w:sz w:val="22"/>
          <w:szCs w:val="22"/>
        </w:rPr>
        <w:t>Costs are shown in books or records (e.g., disbursements ledger, journal, payroll register) and are supported by a source document such as a receipt, travel voucher, invoice, bill, or in-kind voucher.</w:t>
      </w:r>
    </w:p>
    <w:p w14:paraId="55AA58D5" w14:textId="77777777" w:rsidR="000C0B13" w:rsidRPr="00FE064E" w:rsidRDefault="000C0B13" w:rsidP="000C0B13">
      <w:pPr>
        <w:pStyle w:val="BlockText"/>
        <w:numPr>
          <w:ilvl w:val="0"/>
          <w:numId w:val="37"/>
        </w:numPr>
        <w:spacing w:after="4"/>
        <w:ind w:right="0"/>
        <w:rPr>
          <w:sz w:val="22"/>
          <w:szCs w:val="22"/>
        </w:rPr>
      </w:pPr>
      <w:r w:rsidRPr="00FE064E">
        <w:rPr>
          <w:sz w:val="22"/>
          <w:szCs w:val="22"/>
        </w:rPr>
        <w:t>Will also comply with GAAP as it relates to budgets, budget amendments, and expenditure claim submissions</w:t>
      </w:r>
      <w:r>
        <w:rPr>
          <w:sz w:val="22"/>
          <w:szCs w:val="22"/>
        </w:rPr>
        <w:t>.</w:t>
      </w:r>
    </w:p>
    <w:p w14:paraId="031ECF21" w14:textId="77777777" w:rsidR="000C0B13" w:rsidRPr="00FE064E" w:rsidRDefault="000C0B13" w:rsidP="000C0B13">
      <w:pPr>
        <w:pStyle w:val="BlockText"/>
        <w:numPr>
          <w:ilvl w:val="0"/>
          <w:numId w:val="37"/>
        </w:numPr>
        <w:spacing w:after="4"/>
        <w:ind w:right="0"/>
        <w:rPr>
          <w:sz w:val="22"/>
          <w:szCs w:val="22"/>
        </w:rPr>
      </w:pPr>
      <w:r w:rsidRPr="00FE064E">
        <w:rPr>
          <w:sz w:val="22"/>
          <w:szCs w:val="22"/>
        </w:rPr>
        <w:t>Will approve all expenditures, document receipt of goods and services, and record payments on the applicant’s accounting records prior to submission of reimbursement claims to the SCDE for costs related to this grant.</w:t>
      </w:r>
    </w:p>
    <w:p w14:paraId="4FFCE01B" w14:textId="77777777" w:rsidR="000C0B13" w:rsidRPr="00FE064E" w:rsidRDefault="000C0B13" w:rsidP="000C0B13">
      <w:pPr>
        <w:pStyle w:val="BlockText"/>
        <w:numPr>
          <w:ilvl w:val="0"/>
          <w:numId w:val="37"/>
        </w:numPr>
        <w:spacing w:after="4"/>
        <w:ind w:right="0"/>
        <w:rPr>
          <w:sz w:val="22"/>
          <w:szCs w:val="22"/>
        </w:rPr>
      </w:pPr>
      <w:r w:rsidRPr="00FE064E">
        <w:rPr>
          <w:sz w:val="22"/>
          <w:szCs w:val="22"/>
        </w:rPr>
        <w:t>Will initiate and complete work within the applicable time frame after receipt of approval by the SCDE.</w:t>
      </w:r>
    </w:p>
    <w:p w14:paraId="332E51B7" w14:textId="77777777" w:rsidR="000C0B13" w:rsidRPr="00FE064E" w:rsidRDefault="000C0B13" w:rsidP="000C0B13">
      <w:pPr>
        <w:pStyle w:val="BlockText"/>
        <w:numPr>
          <w:ilvl w:val="0"/>
          <w:numId w:val="37"/>
        </w:numPr>
        <w:spacing w:after="4"/>
        <w:ind w:right="0"/>
        <w:rPr>
          <w:sz w:val="22"/>
          <w:szCs w:val="22"/>
        </w:rPr>
      </w:pPr>
      <w:r w:rsidRPr="00FE064E">
        <w:rPr>
          <w:sz w:val="22"/>
          <w:szCs w:val="22"/>
        </w:rPr>
        <w:t xml:space="preserve">Will not discriminate against any employee or applicant for employment because of race, color, religion, age, sex, national origin, or disability. </w:t>
      </w:r>
      <w:r>
        <w:rPr>
          <w:sz w:val="22"/>
          <w:szCs w:val="22"/>
        </w:rPr>
        <w:t xml:space="preserve"> </w:t>
      </w:r>
      <w:r w:rsidRPr="00FE064E">
        <w:rPr>
          <w:sz w:val="22"/>
          <w:szCs w:val="22"/>
        </w:rPr>
        <w:t>The applicant will take affirmative action to ensure that applicants for employment and the employees during the period of their employment are treated without regard to their race, color, religion, age, sex, national origin, or disability.</w:t>
      </w:r>
    </w:p>
    <w:p w14:paraId="1301A529" w14:textId="77777777" w:rsidR="000C0B13" w:rsidRPr="002C76BA" w:rsidRDefault="000C0B13" w:rsidP="000C0B13">
      <w:pPr>
        <w:pStyle w:val="BlockText"/>
        <w:numPr>
          <w:ilvl w:val="0"/>
          <w:numId w:val="37"/>
        </w:numPr>
        <w:spacing w:after="4"/>
        <w:ind w:right="0"/>
        <w:rPr>
          <w:sz w:val="22"/>
          <w:szCs w:val="22"/>
        </w:rPr>
      </w:pPr>
      <w:r w:rsidRPr="00FE064E">
        <w:rPr>
          <w:sz w:val="22"/>
          <w:szCs w:val="22"/>
        </w:rPr>
        <w:t xml:space="preserve">Will comply with the Ethics, </w:t>
      </w:r>
      <w:r w:rsidRPr="002C76BA">
        <w:rPr>
          <w:sz w:val="22"/>
          <w:szCs w:val="22"/>
        </w:rPr>
        <w:t xml:space="preserve">Government Accountability, and Campaign Reform Act (S.C. Code Ann. § 2-17-10 </w:t>
      </w:r>
      <w:r w:rsidRPr="002C76BA">
        <w:rPr>
          <w:i/>
          <w:sz w:val="22"/>
          <w:szCs w:val="22"/>
        </w:rPr>
        <w:t>et seq.</w:t>
      </w:r>
      <w:r w:rsidRPr="002C76BA">
        <w:rPr>
          <w:sz w:val="22"/>
          <w:szCs w:val="22"/>
        </w:rPr>
        <w:t xml:space="preserve"> and § 8-13-100 </w:t>
      </w:r>
      <w:r w:rsidRPr="002C76BA">
        <w:rPr>
          <w:i/>
          <w:sz w:val="22"/>
          <w:szCs w:val="22"/>
        </w:rPr>
        <w:t>et seq.</w:t>
      </w:r>
      <w:r w:rsidRPr="002C76BA">
        <w:rPr>
          <w:sz w:val="22"/>
          <w:szCs w:val="22"/>
        </w:rPr>
        <w:t xml:space="preserve"> (Supp. </w:t>
      </w:r>
      <w:r>
        <w:rPr>
          <w:sz w:val="22"/>
          <w:szCs w:val="22"/>
        </w:rPr>
        <w:t>2024</w:t>
      </w:r>
      <w:r w:rsidRPr="002C76BA">
        <w:rPr>
          <w:sz w:val="22"/>
          <w:szCs w:val="22"/>
        </w:rPr>
        <w:t>)).</w:t>
      </w:r>
    </w:p>
    <w:p w14:paraId="4129DAE7" w14:textId="77777777" w:rsidR="000C0B13" w:rsidRDefault="000C0B13" w:rsidP="000C0B13">
      <w:pPr>
        <w:pStyle w:val="BlockText"/>
        <w:numPr>
          <w:ilvl w:val="0"/>
          <w:numId w:val="37"/>
        </w:numPr>
        <w:spacing w:after="4"/>
        <w:ind w:right="0"/>
        <w:rPr>
          <w:sz w:val="22"/>
          <w:szCs w:val="22"/>
        </w:rPr>
      </w:pPr>
      <w:r w:rsidRPr="002C76BA">
        <w:rPr>
          <w:sz w:val="22"/>
          <w:szCs w:val="22"/>
        </w:rPr>
        <w:t xml:space="preserve">Will comply with the Drug Free Workplace Act (S.C. Code Ann. § 44-107-10 </w:t>
      </w:r>
      <w:r w:rsidRPr="002C76BA">
        <w:rPr>
          <w:i/>
          <w:sz w:val="22"/>
          <w:szCs w:val="22"/>
        </w:rPr>
        <w:t>et seq.</w:t>
      </w:r>
      <w:r w:rsidRPr="002C76BA">
        <w:rPr>
          <w:sz w:val="22"/>
          <w:szCs w:val="22"/>
        </w:rPr>
        <w:t xml:space="preserve"> (Supp. </w:t>
      </w:r>
      <w:r>
        <w:rPr>
          <w:sz w:val="22"/>
          <w:szCs w:val="22"/>
        </w:rPr>
        <w:t>2024</w:t>
      </w:r>
      <w:r w:rsidRPr="002C76BA">
        <w:rPr>
          <w:sz w:val="22"/>
          <w:szCs w:val="22"/>
        </w:rPr>
        <w:t>)) if</w:t>
      </w:r>
      <w:r w:rsidRPr="00FE064E">
        <w:rPr>
          <w:sz w:val="22"/>
          <w:szCs w:val="22"/>
        </w:rPr>
        <w:t xml:space="preserve"> the amount of this award is $50,000 or more.</w:t>
      </w:r>
    </w:p>
    <w:p w14:paraId="7DBFB4EB" w14:textId="77777777" w:rsidR="000C0B13" w:rsidRPr="00E52499" w:rsidRDefault="000C0B13" w:rsidP="000C0B13">
      <w:pPr>
        <w:pStyle w:val="BlockText"/>
        <w:numPr>
          <w:ilvl w:val="0"/>
          <w:numId w:val="37"/>
        </w:numPr>
        <w:spacing w:after="4"/>
        <w:ind w:right="0"/>
        <w:rPr>
          <w:sz w:val="22"/>
          <w:szCs w:val="22"/>
        </w:rPr>
      </w:pPr>
      <w:r w:rsidRPr="00E52499">
        <w:rPr>
          <w:sz w:val="22"/>
          <w:szCs w:val="22"/>
        </w:rPr>
        <w:t xml:space="preserve">Will comply with the requirements of Proviso 1.78, H. 4025, 126th Leg., 2nd Reg. Sess. (S.C. 2025), available at </w:t>
      </w:r>
      <w:hyperlink r:id="rId48" w:history="1">
        <w:r w:rsidRPr="00E52499">
          <w:rPr>
            <w:rStyle w:val="Hyperlink"/>
            <w:sz w:val="22"/>
            <w:szCs w:val="22"/>
          </w:rPr>
          <w:t>https://www.scstatehouse.gov/sess126_2025-2026/appropriations2025/crp1b.pdf</w:t>
        </w:r>
      </w:hyperlink>
      <w:hyperlink r:id="rId49" w:history="1">
        <w:r>
          <w:rPr>
            <w:rStyle w:val="Hyperlink"/>
          </w:rPr>
          <w:t>https://www.sc.statehouse.gov/sess125_2023-2024/appropriations2024/gab5100.php</w:t>
        </w:r>
      </w:hyperlink>
      <w:r w:rsidRPr="00E52499">
        <w:rPr>
          <w:sz w:val="22"/>
          <w:szCs w:val="22"/>
        </w:rPr>
        <w:t>.</w:t>
      </w:r>
    </w:p>
    <w:p w14:paraId="3E8C95E1" w14:textId="77777777" w:rsidR="000C0B13" w:rsidRPr="00397247" w:rsidRDefault="000C0B13" w:rsidP="000C0B13">
      <w:pPr>
        <w:pStyle w:val="ListParagraph"/>
        <w:numPr>
          <w:ilvl w:val="0"/>
          <w:numId w:val="37"/>
        </w:numPr>
        <w:shd w:val="clear" w:color="auto" w:fill="FFFFFF"/>
        <w:rPr>
          <w:sz w:val="22"/>
          <w:szCs w:val="22"/>
        </w:rPr>
      </w:pPr>
      <w:bookmarkStart w:id="159" w:name="_Hlk199494879"/>
      <w:r w:rsidRPr="00E52499">
        <w:rPr>
          <w:color w:val="000000"/>
          <w:sz w:val="22"/>
          <w:szCs w:val="22"/>
          <w:shd w:val="clear" w:color="auto" w:fill="FFFFFF"/>
        </w:rPr>
        <w:t>Will not use grant funds in a manner inconsistent with the South Carolina Department of Education (SCDE) guidance to districts and staff on federal education policy changes and terminology and data</w:t>
      </w:r>
      <w:r w:rsidRPr="00397247">
        <w:rPr>
          <w:color w:val="000000"/>
          <w:sz w:val="22"/>
          <w:szCs w:val="22"/>
          <w:shd w:val="clear" w:color="auto" w:fill="FFFFFF"/>
        </w:rPr>
        <w:t xml:space="preserve"> collection practices. Those documents are available at </w:t>
      </w:r>
      <w:hyperlink r:id="rId50" w:tooltip="Original URL: https://ed.sc.gov/newsroom/school-district-memoranda-archive/update-on-federal-education-policy-changes/update-on-federal-education-policy-changes-memo/. Click or tap if you trust this link." w:history="1">
        <w:r w:rsidRPr="00397247">
          <w:rPr>
            <w:rStyle w:val="Hyperlink"/>
            <w:sz w:val="22"/>
            <w:szCs w:val="22"/>
            <w:shd w:val="clear" w:color="auto" w:fill="FFFFFF"/>
          </w:rPr>
          <w:t>https://ed.sc.gov/newsroom/school-district-memoranda-archive/update-on-federal-education-policy-changes/update-on-federal-education-policy-changes-memo/</w:t>
        </w:r>
      </w:hyperlink>
      <w:r w:rsidRPr="00E52499">
        <w:rPr>
          <w:color w:val="0000FF"/>
          <w:sz w:val="22"/>
          <w:szCs w:val="22"/>
          <w:shd w:val="clear" w:color="auto" w:fill="FFFFFF"/>
        </w:rPr>
        <w:t xml:space="preserve"> </w:t>
      </w:r>
      <w:r w:rsidRPr="00397247">
        <w:rPr>
          <w:color w:val="000000"/>
          <w:sz w:val="22"/>
          <w:szCs w:val="22"/>
          <w:shd w:val="clear" w:color="auto" w:fill="FFFFFF"/>
        </w:rPr>
        <w:t xml:space="preserve">and </w:t>
      </w:r>
      <w:hyperlink r:id="rId51" w:tooltip="Original URL: https://ed.sc.gov/newsroom/guidance-regarding-terminology-and-data-collection-practices/. Click or tap if you trust this link." w:history="1">
        <w:r w:rsidRPr="00397247">
          <w:rPr>
            <w:rStyle w:val="Hyperlink"/>
            <w:sz w:val="22"/>
            <w:szCs w:val="22"/>
            <w:shd w:val="clear" w:color="auto" w:fill="FFFFFF"/>
          </w:rPr>
          <w:t>https://ed.sc.gov/newsroom/guidance-regarding-terminology-and-data-collection-practices/</w:t>
        </w:r>
      </w:hyperlink>
      <w:r w:rsidRPr="00397247">
        <w:rPr>
          <w:color w:val="000000"/>
          <w:sz w:val="22"/>
          <w:szCs w:val="22"/>
          <w:shd w:val="clear" w:color="auto" w:fill="FFFFFF"/>
        </w:rPr>
        <w:t>.</w:t>
      </w:r>
    </w:p>
    <w:p w14:paraId="325EB1FB" w14:textId="77777777" w:rsidR="000C0B13" w:rsidRPr="00397247" w:rsidRDefault="000C0B13" w:rsidP="000C0B13">
      <w:pPr>
        <w:pStyle w:val="ListParagraph"/>
        <w:numPr>
          <w:ilvl w:val="0"/>
          <w:numId w:val="37"/>
        </w:numPr>
        <w:shd w:val="clear" w:color="auto" w:fill="FFFFFF"/>
        <w:rPr>
          <w:color w:val="000000"/>
          <w:sz w:val="22"/>
          <w:szCs w:val="22"/>
        </w:rPr>
      </w:pPr>
      <w:r w:rsidRPr="00397247">
        <w:rPr>
          <w:color w:val="000000"/>
          <w:sz w:val="22"/>
          <w:szCs w:val="22"/>
          <w:shd w:val="clear" w:color="auto" w:fill="FFFFFF"/>
        </w:rPr>
        <w:lastRenderedPageBreak/>
        <w:t xml:space="preserve">Will not use grant funds in a manner inconsistent with state regulations including Regulation 43-170. Guidance is available at </w:t>
      </w:r>
      <w:hyperlink r:id="rId52" w:tooltip="https://ed.sc.gov/state-board/state-board-of-education/uniform-procedure-for-selection-or-reconsideration-of-instructional-materials/" w:history="1">
        <w:r w:rsidRPr="00397247">
          <w:rPr>
            <w:rStyle w:val="Hyperlink"/>
            <w:sz w:val="22"/>
            <w:szCs w:val="22"/>
            <w:shd w:val="clear" w:color="auto" w:fill="FFFFFF"/>
          </w:rPr>
          <w:t>https://ed.sc.gov/state-board/state-board-of-education/uniform-procedure-for-selection-or-reconsideration-of-instructional-materials/</w:t>
        </w:r>
      </w:hyperlink>
      <w:r w:rsidRPr="00397247">
        <w:rPr>
          <w:color w:val="000000"/>
          <w:sz w:val="22"/>
          <w:szCs w:val="22"/>
          <w:shd w:val="clear" w:color="auto" w:fill="FFFFFF"/>
        </w:rPr>
        <w:t>.</w:t>
      </w:r>
    </w:p>
    <w:p w14:paraId="75DEAA78" w14:textId="22151AE7" w:rsidR="000C0B13" w:rsidRDefault="000C0B13" w:rsidP="000C0B13">
      <w:pPr>
        <w:rPr>
          <w:b/>
        </w:rPr>
      </w:pPr>
      <w:bookmarkStart w:id="160" w:name="_Toc110150820"/>
      <w:bookmarkEnd w:id="159"/>
    </w:p>
    <w:p w14:paraId="7A3EB7F3" w14:textId="77777777" w:rsidR="000C0B13" w:rsidRPr="002C76BA" w:rsidRDefault="000C0B13" w:rsidP="000C0B13">
      <w:pPr>
        <w:jc w:val="center"/>
        <w:rPr>
          <w:b/>
          <w:szCs w:val="22"/>
        </w:rPr>
      </w:pPr>
      <w:r w:rsidRPr="002C76BA">
        <w:rPr>
          <w:b/>
        </w:rPr>
        <w:t>Terms and Conditions</w:t>
      </w:r>
      <w:bookmarkEnd w:id="160"/>
    </w:p>
    <w:p w14:paraId="5323D6F1" w14:textId="77777777" w:rsidR="000C0B13" w:rsidRPr="00606EEE" w:rsidRDefault="000C0B13" w:rsidP="000C0B13">
      <w:pPr>
        <w:rPr>
          <w:sz w:val="22"/>
          <w:szCs w:val="22"/>
        </w:rPr>
      </w:pPr>
    </w:p>
    <w:p w14:paraId="20F9CA86" w14:textId="77777777" w:rsidR="000C0B13" w:rsidRPr="00606EEE" w:rsidRDefault="000C0B13" w:rsidP="000C0B13">
      <w:pPr>
        <w:numPr>
          <w:ilvl w:val="0"/>
          <w:numId w:val="39"/>
        </w:numPr>
        <w:spacing w:after="5"/>
        <w:rPr>
          <w:sz w:val="22"/>
          <w:szCs w:val="22"/>
        </w:rPr>
      </w:pPr>
      <w:r w:rsidRPr="00606EEE">
        <w:rPr>
          <w:b/>
          <w:sz w:val="22"/>
          <w:szCs w:val="22"/>
        </w:rPr>
        <w:t>Completeness of Proposal</w:t>
      </w:r>
      <w:r w:rsidRPr="00A24347">
        <w:rPr>
          <w:b/>
          <w:sz w:val="22"/>
          <w:szCs w:val="22"/>
        </w:rPr>
        <w:t>.</w:t>
      </w:r>
      <w:r w:rsidRPr="00606EEE">
        <w:rPr>
          <w:sz w:val="22"/>
          <w:szCs w:val="22"/>
        </w:rPr>
        <w:t xml:space="preserve"> </w:t>
      </w:r>
      <w:r>
        <w:rPr>
          <w:sz w:val="22"/>
          <w:szCs w:val="22"/>
        </w:rPr>
        <w:t xml:space="preserve"> </w:t>
      </w:r>
      <w:r w:rsidRPr="00606EEE">
        <w:rPr>
          <w:sz w:val="22"/>
          <w:szCs w:val="22"/>
        </w:rPr>
        <w:t xml:space="preserve">All proposals should be complete and carefully worded and must contain all of the information requested by the </w:t>
      </w:r>
      <w:r>
        <w:rPr>
          <w:sz w:val="22"/>
          <w:szCs w:val="22"/>
        </w:rPr>
        <w:t>South Carolina</w:t>
      </w:r>
      <w:r w:rsidRPr="00606EEE">
        <w:rPr>
          <w:sz w:val="22"/>
          <w:szCs w:val="22"/>
        </w:rPr>
        <w:t xml:space="preserve"> Department of Education (SCDE). </w:t>
      </w:r>
      <w:r>
        <w:rPr>
          <w:sz w:val="22"/>
          <w:szCs w:val="22"/>
        </w:rPr>
        <w:t xml:space="preserve"> </w:t>
      </w:r>
      <w:r w:rsidRPr="00606EEE">
        <w:rPr>
          <w:sz w:val="22"/>
          <w:szCs w:val="22"/>
        </w:rPr>
        <w:t>If you do not believe a section applies to your proposal, please indicate that fact.</w:t>
      </w:r>
    </w:p>
    <w:p w14:paraId="29DB2A88" w14:textId="77777777" w:rsidR="000C0B13" w:rsidRPr="00CC373D" w:rsidRDefault="000C0B13" w:rsidP="000C0B13">
      <w:pPr>
        <w:numPr>
          <w:ilvl w:val="0"/>
          <w:numId w:val="39"/>
        </w:numPr>
        <w:spacing w:after="5"/>
        <w:rPr>
          <w:sz w:val="22"/>
          <w:szCs w:val="22"/>
        </w:rPr>
      </w:pPr>
      <w:r w:rsidRPr="00CC373D">
        <w:rPr>
          <w:b/>
          <w:sz w:val="22"/>
          <w:szCs w:val="22"/>
        </w:rPr>
        <w:t>Non-</w:t>
      </w:r>
      <w:r>
        <w:rPr>
          <w:b/>
          <w:sz w:val="22"/>
          <w:szCs w:val="22"/>
        </w:rPr>
        <w:t>a</w:t>
      </w:r>
      <w:r w:rsidRPr="00CC373D">
        <w:rPr>
          <w:b/>
          <w:sz w:val="22"/>
          <w:szCs w:val="22"/>
        </w:rPr>
        <w:t>wards/Termination</w:t>
      </w:r>
      <w:r w:rsidRPr="00A24347">
        <w:rPr>
          <w:b/>
          <w:sz w:val="22"/>
          <w:szCs w:val="22"/>
        </w:rPr>
        <w:t>.</w:t>
      </w:r>
      <w:r w:rsidRPr="00CC373D">
        <w:rPr>
          <w:sz w:val="22"/>
          <w:szCs w:val="22"/>
        </w:rPr>
        <w:t xml:space="preserve"> </w:t>
      </w:r>
      <w:r>
        <w:rPr>
          <w:sz w:val="22"/>
          <w:szCs w:val="22"/>
        </w:rPr>
        <w:t xml:space="preserve"> </w:t>
      </w:r>
      <w:r w:rsidRPr="00CC373D">
        <w:rPr>
          <w:sz w:val="22"/>
          <w:szCs w:val="22"/>
        </w:rPr>
        <w:t xml:space="preserve">The SCDE reserves the right to reject any and all applications and to refuse to grant monies under this solicitation. </w:t>
      </w:r>
      <w:r>
        <w:rPr>
          <w:sz w:val="22"/>
          <w:szCs w:val="22"/>
        </w:rPr>
        <w:t xml:space="preserve"> I</w:t>
      </w:r>
      <w:r w:rsidRPr="00CC373D">
        <w:rPr>
          <w:sz w:val="22"/>
          <w:szCs w:val="22"/>
        </w:rPr>
        <w:t xml:space="preserve">f the SCDE rejects an application, the applicant has a right to request a </w:t>
      </w:r>
      <w:r w:rsidRPr="00CA0263">
        <w:rPr>
          <w:sz w:val="22"/>
          <w:szCs w:val="22"/>
        </w:rPr>
        <w:t>review of the process</w:t>
      </w:r>
      <w:r>
        <w:rPr>
          <w:sz w:val="22"/>
          <w:szCs w:val="22"/>
        </w:rPr>
        <w:t xml:space="preserve"> consistent with the appeals process presented in the Request for Proposals (RFP).</w:t>
      </w:r>
    </w:p>
    <w:p w14:paraId="57FB718E" w14:textId="77777777" w:rsidR="000C0B13" w:rsidRPr="00CC373D" w:rsidRDefault="000C0B13" w:rsidP="000C0B13">
      <w:pPr>
        <w:tabs>
          <w:tab w:val="left" w:pos="720"/>
        </w:tabs>
        <w:spacing w:after="5"/>
        <w:ind w:left="360" w:hanging="360"/>
        <w:rPr>
          <w:sz w:val="22"/>
          <w:szCs w:val="22"/>
        </w:rPr>
      </w:pPr>
      <w:r w:rsidRPr="00CC373D">
        <w:rPr>
          <w:sz w:val="22"/>
          <w:szCs w:val="22"/>
        </w:rPr>
        <w:tab/>
      </w:r>
      <w:r w:rsidRPr="00CC373D">
        <w:rPr>
          <w:sz w:val="22"/>
          <w:szCs w:val="22"/>
        </w:rPr>
        <w:tab/>
        <w:t xml:space="preserve">After it has been awarded, the SCDE may terminate a grant by giving the grantee written notice of termination. </w:t>
      </w:r>
      <w:r>
        <w:rPr>
          <w:sz w:val="22"/>
          <w:szCs w:val="22"/>
        </w:rPr>
        <w:t xml:space="preserve"> </w:t>
      </w:r>
      <w:r w:rsidRPr="00CC373D">
        <w:rPr>
          <w:sz w:val="22"/>
          <w:szCs w:val="22"/>
        </w:rPr>
        <w:t xml:space="preserve">In the event of a termination after award, the SCDE shall reimburse the grantee for expenses incurred up to the notification of termination. </w:t>
      </w:r>
      <w:r>
        <w:rPr>
          <w:sz w:val="22"/>
          <w:szCs w:val="22"/>
        </w:rPr>
        <w:t xml:space="preserve"> </w:t>
      </w:r>
      <w:r w:rsidRPr="00CC373D">
        <w:rPr>
          <w:sz w:val="22"/>
          <w:szCs w:val="22"/>
        </w:rPr>
        <w:t>In addition, this grant may be terminated by the SCDE if the grantee fails to perfo</w:t>
      </w:r>
      <w:r>
        <w:rPr>
          <w:sz w:val="22"/>
          <w:szCs w:val="22"/>
        </w:rPr>
        <w:t>rm as promised in its proposal.</w:t>
      </w:r>
    </w:p>
    <w:p w14:paraId="64403FBB" w14:textId="77777777" w:rsidR="000C0B13" w:rsidRPr="00070FFC" w:rsidRDefault="000C0B13" w:rsidP="000C0B13">
      <w:pPr>
        <w:tabs>
          <w:tab w:val="left" w:pos="720"/>
        </w:tabs>
        <w:spacing w:after="5"/>
        <w:ind w:left="360"/>
        <w:rPr>
          <w:sz w:val="22"/>
          <w:szCs w:val="22"/>
        </w:rPr>
      </w:pPr>
      <w:r w:rsidRPr="00CC373D">
        <w:rPr>
          <w:sz w:val="22"/>
          <w:szCs w:val="22"/>
        </w:rPr>
        <w:tab/>
        <w:t>Upon the termination of a grant</w:t>
      </w:r>
      <w:r>
        <w:rPr>
          <w:sz w:val="22"/>
          <w:szCs w:val="22"/>
        </w:rPr>
        <w:t>,</w:t>
      </w:r>
      <w:r w:rsidRPr="00CC373D">
        <w:rPr>
          <w:sz w:val="22"/>
          <w:szCs w:val="22"/>
        </w:rPr>
        <w:t xml:space="preserve"> the grantee shall have </w:t>
      </w:r>
      <w:r>
        <w:rPr>
          <w:sz w:val="22"/>
          <w:szCs w:val="22"/>
        </w:rPr>
        <w:t>the</w:t>
      </w:r>
      <w:r w:rsidRPr="00CC373D">
        <w:rPr>
          <w:sz w:val="22"/>
          <w:szCs w:val="22"/>
        </w:rPr>
        <w:t xml:space="preserve"> right </w:t>
      </w:r>
      <w:r>
        <w:rPr>
          <w:sz w:val="22"/>
          <w:szCs w:val="22"/>
        </w:rPr>
        <w:t xml:space="preserve">to a review process.  </w:t>
      </w:r>
      <w:r w:rsidRPr="00CC373D">
        <w:rPr>
          <w:sz w:val="22"/>
          <w:szCs w:val="22"/>
        </w:rPr>
        <w:t xml:space="preserve">The </w:t>
      </w:r>
      <w:r>
        <w:rPr>
          <w:sz w:val="22"/>
          <w:szCs w:val="22"/>
        </w:rPr>
        <w:t>g</w:t>
      </w:r>
      <w:r w:rsidRPr="00CC373D">
        <w:rPr>
          <w:sz w:val="22"/>
          <w:szCs w:val="22"/>
        </w:rPr>
        <w:t>rantee must notify the SCDE of its request within 30 days of receiving writ</w:t>
      </w:r>
      <w:r>
        <w:rPr>
          <w:sz w:val="22"/>
          <w:szCs w:val="22"/>
        </w:rPr>
        <w:t>ten notice of the termination.</w:t>
      </w:r>
    </w:p>
    <w:p w14:paraId="0FD9DF66" w14:textId="77777777" w:rsidR="000C0B13" w:rsidRPr="00606EEE" w:rsidRDefault="000C0B13" w:rsidP="000C0B13">
      <w:pPr>
        <w:numPr>
          <w:ilvl w:val="0"/>
          <w:numId w:val="39"/>
        </w:numPr>
        <w:spacing w:after="5"/>
        <w:rPr>
          <w:sz w:val="22"/>
          <w:szCs w:val="22"/>
        </w:rPr>
      </w:pPr>
      <w:r w:rsidRPr="00606EEE">
        <w:rPr>
          <w:b/>
          <w:sz w:val="22"/>
          <w:szCs w:val="22"/>
        </w:rPr>
        <w:t>Reduction in Budgets and Negotiations</w:t>
      </w:r>
      <w:r w:rsidRPr="00A24347">
        <w:rPr>
          <w:b/>
          <w:sz w:val="22"/>
          <w:szCs w:val="22"/>
        </w:rPr>
        <w:t>.</w:t>
      </w:r>
      <w:r w:rsidRPr="00606EEE">
        <w:rPr>
          <w:sz w:val="22"/>
          <w:szCs w:val="22"/>
        </w:rPr>
        <w:t xml:space="preserve"> </w:t>
      </w:r>
      <w:r>
        <w:rPr>
          <w:sz w:val="22"/>
          <w:szCs w:val="22"/>
        </w:rPr>
        <w:t xml:space="preserve"> </w:t>
      </w:r>
      <w:r w:rsidRPr="00606EEE">
        <w:rPr>
          <w:sz w:val="22"/>
          <w:szCs w:val="22"/>
        </w:rPr>
        <w:t xml:space="preserve">The SCDE reserves the right to negotiate budgets with potential grantees. </w:t>
      </w:r>
      <w:r>
        <w:rPr>
          <w:sz w:val="22"/>
          <w:szCs w:val="22"/>
        </w:rPr>
        <w:t xml:space="preserve"> </w:t>
      </w:r>
      <w:r w:rsidRPr="00606EEE">
        <w:rPr>
          <w:sz w:val="22"/>
          <w:szCs w:val="22"/>
        </w:rPr>
        <w:t xml:space="preserve">The SCDE may, </w:t>
      </w:r>
      <w:r>
        <w:rPr>
          <w:sz w:val="22"/>
          <w:szCs w:val="22"/>
        </w:rPr>
        <w:t xml:space="preserve">at </w:t>
      </w:r>
      <w:r w:rsidRPr="00606EEE">
        <w:rPr>
          <w:sz w:val="22"/>
          <w:szCs w:val="22"/>
        </w:rPr>
        <w:t>its sole discretion, determine that a proposed budget is excessive and may negotiate a lower budget with the</w:t>
      </w:r>
      <w:r>
        <w:rPr>
          <w:sz w:val="22"/>
          <w:szCs w:val="22"/>
        </w:rPr>
        <w:t xml:space="preserve"> applicant</w:t>
      </w:r>
      <w:r w:rsidRPr="00606EEE">
        <w:rPr>
          <w:sz w:val="22"/>
          <w:szCs w:val="22"/>
        </w:rPr>
        <w:t xml:space="preserve">. </w:t>
      </w:r>
      <w:r>
        <w:rPr>
          <w:sz w:val="22"/>
          <w:szCs w:val="22"/>
        </w:rPr>
        <w:t xml:space="preserve"> </w:t>
      </w:r>
      <w:r w:rsidRPr="00606EEE">
        <w:rPr>
          <w:sz w:val="22"/>
          <w:szCs w:val="22"/>
        </w:rPr>
        <w:t xml:space="preserve">The </w:t>
      </w:r>
      <w:r>
        <w:rPr>
          <w:sz w:val="22"/>
          <w:szCs w:val="22"/>
        </w:rPr>
        <w:t xml:space="preserve">applicant </w:t>
      </w:r>
      <w:r w:rsidRPr="00606EEE">
        <w:rPr>
          <w:sz w:val="22"/>
          <w:szCs w:val="22"/>
        </w:rPr>
        <w:t xml:space="preserve">may at that time negotiate or withdraw its proposal. </w:t>
      </w:r>
      <w:r>
        <w:rPr>
          <w:sz w:val="22"/>
          <w:szCs w:val="22"/>
        </w:rPr>
        <w:t xml:space="preserve"> </w:t>
      </w:r>
      <w:r w:rsidRPr="00606EEE">
        <w:rPr>
          <w:sz w:val="22"/>
          <w:szCs w:val="22"/>
        </w:rPr>
        <w:t>In addition, the SCDE may desire to fund a project but not at the level proposed.</w:t>
      </w:r>
      <w:r>
        <w:rPr>
          <w:sz w:val="22"/>
          <w:szCs w:val="22"/>
        </w:rPr>
        <w:t xml:space="preserve"> </w:t>
      </w:r>
      <w:r w:rsidRPr="00606EEE">
        <w:rPr>
          <w:sz w:val="22"/>
          <w:szCs w:val="22"/>
        </w:rPr>
        <w:t xml:space="preserve"> In that case</w:t>
      </w:r>
      <w:r>
        <w:rPr>
          <w:sz w:val="22"/>
          <w:szCs w:val="22"/>
        </w:rPr>
        <w:t>,</w:t>
      </w:r>
      <w:r w:rsidRPr="00606EEE">
        <w:rPr>
          <w:sz w:val="22"/>
          <w:szCs w:val="22"/>
        </w:rPr>
        <w:t xml:space="preserve"> the SCDE shall notify the </w:t>
      </w:r>
      <w:r>
        <w:rPr>
          <w:sz w:val="22"/>
          <w:szCs w:val="22"/>
        </w:rPr>
        <w:t xml:space="preserve">applicant </w:t>
      </w:r>
      <w:r w:rsidRPr="00606EEE">
        <w:rPr>
          <w:sz w:val="22"/>
          <w:szCs w:val="22"/>
        </w:rPr>
        <w:t xml:space="preserve">of the amount that can be funded, and the </w:t>
      </w:r>
      <w:r>
        <w:rPr>
          <w:sz w:val="22"/>
          <w:szCs w:val="22"/>
        </w:rPr>
        <w:t xml:space="preserve">applicant </w:t>
      </w:r>
      <w:r w:rsidRPr="00606EEE">
        <w:rPr>
          <w:sz w:val="22"/>
          <w:szCs w:val="22"/>
        </w:rPr>
        <w:t xml:space="preserve">and the SCDE shall negotiate a modification </w:t>
      </w:r>
      <w:r>
        <w:rPr>
          <w:sz w:val="22"/>
          <w:szCs w:val="22"/>
        </w:rPr>
        <w:t xml:space="preserve">to </w:t>
      </w:r>
      <w:r w:rsidRPr="00606EEE">
        <w:rPr>
          <w:sz w:val="22"/>
          <w:szCs w:val="22"/>
        </w:rPr>
        <w:t xml:space="preserve">the proposal to accommodate the lower budget. </w:t>
      </w:r>
      <w:r>
        <w:rPr>
          <w:sz w:val="22"/>
          <w:szCs w:val="22"/>
        </w:rPr>
        <w:t xml:space="preserve"> </w:t>
      </w:r>
      <w:r w:rsidRPr="00606EEE">
        <w:rPr>
          <w:sz w:val="22"/>
          <w:szCs w:val="22"/>
        </w:rPr>
        <w:t xml:space="preserve">All final </w:t>
      </w:r>
      <w:r>
        <w:rPr>
          <w:sz w:val="22"/>
          <w:szCs w:val="22"/>
        </w:rPr>
        <w:t>decisions are that of the SCDE.</w:t>
      </w:r>
    </w:p>
    <w:p w14:paraId="345C0633" w14:textId="77777777" w:rsidR="000C0B13" w:rsidRPr="00790862" w:rsidRDefault="000C0B13" w:rsidP="000C0B13">
      <w:pPr>
        <w:numPr>
          <w:ilvl w:val="0"/>
          <w:numId w:val="39"/>
        </w:numPr>
        <w:spacing w:after="5"/>
        <w:rPr>
          <w:sz w:val="22"/>
          <w:szCs w:val="22"/>
        </w:rPr>
      </w:pPr>
      <w:r w:rsidRPr="00606EEE">
        <w:rPr>
          <w:b/>
          <w:sz w:val="22"/>
          <w:szCs w:val="22"/>
        </w:rPr>
        <w:t>Amendments to Grants</w:t>
      </w:r>
      <w:r w:rsidRPr="00A24347">
        <w:rPr>
          <w:b/>
          <w:sz w:val="22"/>
          <w:szCs w:val="22"/>
        </w:rPr>
        <w:t>.</w:t>
      </w:r>
      <w:r w:rsidRPr="00606EEE">
        <w:rPr>
          <w:sz w:val="22"/>
          <w:szCs w:val="22"/>
        </w:rPr>
        <w:t xml:space="preserve"> </w:t>
      </w:r>
      <w:r>
        <w:rPr>
          <w:sz w:val="22"/>
          <w:szCs w:val="22"/>
        </w:rPr>
        <w:t xml:space="preserve"> </w:t>
      </w:r>
      <w:r w:rsidRPr="00606EEE">
        <w:rPr>
          <w:sz w:val="22"/>
          <w:szCs w:val="22"/>
        </w:rPr>
        <w:t xml:space="preserve">Amendments are permitted upon the mutual agreement of the parties and will become effective when specified in writing and signed by both </w:t>
      </w:r>
      <w:r>
        <w:rPr>
          <w:sz w:val="22"/>
          <w:szCs w:val="22"/>
        </w:rPr>
        <w:t>parties.</w:t>
      </w:r>
    </w:p>
    <w:p w14:paraId="4966AA91" w14:textId="77777777" w:rsidR="000C0B13" w:rsidRDefault="000C0B13" w:rsidP="000C0B13">
      <w:pPr>
        <w:numPr>
          <w:ilvl w:val="0"/>
          <w:numId w:val="39"/>
        </w:numPr>
        <w:spacing w:after="5"/>
        <w:rPr>
          <w:sz w:val="22"/>
          <w:szCs w:val="22"/>
        </w:rPr>
      </w:pPr>
      <w:r w:rsidRPr="00606EEE">
        <w:rPr>
          <w:b/>
          <w:sz w:val="22"/>
          <w:szCs w:val="22"/>
        </w:rPr>
        <w:t>Use of Grant Funds</w:t>
      </w:r>
      <w:r w:rsidRPr="00A24347">
        <w:rPr>
          <w:b/>
          <w:sz w:val="22"/>
          <w:szCs w:val="22"/>
        </w:rPr>
        <w:t>.</w:t>
      </w:r>
      <w:r w:rsidRPr="00606EEE">
        <w:rPr>
          <w:sz w:val="22"/>
          <w:szCs w:val="22"/>
        </w:rPr>
        <w:t xml:space="preserve"> </w:t>
      </w:r>
      <w:r>
        <w:rPr>
          <w:sz w:val="22"/>
          <w:szCs w:val="22"/>
        </w:rPr>
        <w:t xml:space="preserve"> </w:t>
      </w:r>
      <w:r w:rsidRPr="00606EEE">
        <w:rPr>
          <w:sz w:val="22"/>
          <w:szCs w:val="22"/>
        </w:rPr>
        <w:t xml:space="preserve">Funds awarded are to be expended only for purposes and activities covered by the </w:t>
      </w:r>
      <w:r>
        <w:rPr>
          <w:sz w:val="22"/>
          <w:szCs w:val="22"/>
        </w:rPr>
        <w:t xml:space="preserve">approved </w:t>
      </w:r>
      <w:r w:rsidRPr="00606EEE">
        <w:rPr>
          <w:sz w:val="22"/>
          <w:szCs w:val="22"/>
        </w:rPr>
        <w:t>project plan</w:t>
      </w:r>
      <w:r>
        <w:rPr>
          <w:sz w:val="22"/>
          <w:szCs w:val="22"/>
        </w:rPr>
        <w:t>,</w:t>
      </w:r>
      <w:r w:rsidRPr="00606EEE">
        <w:rPr>
          <w:sz w:val="22"/>
          <w:szCs w:val="22"/>
        </w:rPr>
        <w:t xml:space="preserve"> </w:t>
      </w:r>
      <w:r w:rsidRPr="00371172">
        <w:rPr>
          <w:sz w:val="22"/>
          <w:szCs w:val="22"/>
        </w:rPr>
        <w:t>budget</w:t>
      </w:r>
      <w:r>
        <w:rPr>
          <w:sz w:val="22"/>
          <w:szCs w:val="22"/>
        </w:rPr>
        <w:t>,</w:t>
      </w:r>
      <w:r w:rsidRPr="00371172">
        <w:rPr>
          <w:sz w:val="22"/>
          <w:szCs w:val="22"/>
        </w:rPr>
        <w:t xml:space="preserve"> and budget narrative.</w:t>
      </w:r>
    </w:p>
    <w:p w14:paraId="02AA66EE" w14:textId="77777777" w:rsidR="000C0B13" w:rsidRPr="00790862" w:rsidRDefault="000C0B13" w:rsidP="000C0B13">
      <w:pPr>
        <w:numPr>
          <w:ilvl w:val="0"/>
          <w:numId w:val="39"/>
        </w:numPr>
        <w:spacing w:after="5"/>
        <w:rPr>
          <w:sz w:val="22"/>
          <w:szCs w:val="22"/>
        </w:rPr>
      </w:pPr>
      <w:r>
        <w:rPr>
          <w:b/>
          <w:sz w:val="22"/>
          <w:szCs w:val="22"/>
        </w:rPr>
        <w:t>Submission of Expenditure Reports.</w:t>
      </w:r>
      <w:r w:rsidRPr="00790862">
        <w:rPr>
          <w:sz w:val="22"/>
          <w:szCs w:val="22"/>
        </w:rPr>
        <w:t xml:space="preserve"> </w:t>
      </w:r>
      <w:r>
        <w:rPr>
          <w:sz w:val="22"/>
          <w:szCs w:val="22"/>
        </w:rPr>
        <w:t xml:space="preserve"> </w:t>
      </w:r>
      <w:r w:rsidRPr="00790862">
        <w:rPr>
          <w:sz w:val="22"/>
          <w:szCs w:val="22"/>
        </w:rPr>
        <w:t>Claims for reimbursement must be made at least quarterly and consistent with calendar quarters (</w:t>
      </w:r>
      <w:r>
        <w:rPr>
          <w:sz w:val="22"/>
          <w:szCs w:val="22"/>
        </w:rPr>
        <w:t>e</w:t>
      </w:r>
      <w:r w:rsidRPr="00790862">
        <w:rPr>
          <w:sz w:val="22"/>
          <w:szCs w:val="22"/>
        </w:rPr>
        <w:t>.</w:t>
      </w:r>
      <w:r>
        <w:rPr>
          <w:sz w:val="22"/>
          <w:szCs w:val="22"/>
        </w:rPr>
        <w:t>g</w:t>
      </w:r>
      <w:r w:rsidRPr="00790862">
        <w:rPr>
          <w:sz w:val="22"/>
          <w:szCs w:val="22"/>
        </w:rPr>
        <w:t>.</w:t>
      </w:r>
      <w:r>
        <w:rPr>
          <w:sz w:val="22"/>
          <w:szCs w:val="22"/>
        </w:rPr>
        <w:t>,</w:t>
      </w:r>
      <w:r w:rsidRPr="00790862">
        <w:rPr>
          <w:sz w:val="22"/>
          <w:szCs w:val="22"/>
        </w:rPr>
        <w:t xml:space="preserve"> </w:t>
      </w:r>
      <w:r>
        <w:rPr>
          <w:sz w:val="22"/>
          <w:szCs w:val="22"/>
        </w:rPr>
        <w:t xml:space="preserve">an </w:t>
      </w:r>
      <w:r w:rsidRPr="00790862">
        <w:rPr>
          <w:sz w:val="22"/>
          <w:szCs w:val="22"/>
        </w:rPr>
        <w:t xml:space="preserve">expenditure report claim </w:t>
      </w:r>
      <w:r>
        <w:rPr>
          <w:sz w:val="22"/>
          <w:szCs w:val="22"/>
        </w:rPr>
        <w:t>for</w:t>
      </w:r>
      <w:r w:rsidRPr="00790862">
        <w:rPr>
          <w:sz w:val="22"/>
          <w:szCs w:val="22"/>
        </w:rPr>
        <w:t xml:space="preserve"> cost</w:t>
      </w:r>
      <w:r>
        <w:rPr>
          <w:sz w:val="22"/>
          <w:szCs w:val="22"/>
        </w:rPr>
        <w:t>s</w:t>
      </w:r>
      <w:r w:rsidRPr="00790862">
        <w:rPr>
          <w:sz w:val="22"/>
          <w:szCs w:val="22"/>
        </w:rPr>
        <w:t xml:space="preserve"> for Jan</w:t>
      </w:r>
      <w:r>
        <w:rPr>
          <w:sz w:val="22"/>
          <w:szCs w:val="22"/>
        </w:rPr>
        <w:t>uary</w:t>
      </w:r>
      <w:r w:rsidRPr="00790862">
        <w:rPr>
          <w:sz w:val="22"/>
          <w:szCs w:val="22"/>
        </w:rPr>
        <w:t xml:space="preserve"> 1 </w:t>
      </w:r>
      <w:r>
        <w:rPr>
          <w:sz w:val="22"/>
          <w:szCs w:val="22"/>
        </w:rPr>
        <w:t>through</w:t>
      </w:r>
      <w:r w:rsidRPr="00790862">
        <w:rPr>
          <w:sz w:val="22"/>
          <w:szCs w:val="22"/>
        </w:rPr>
        <w:t xml:space="preserve"> Mar</w:t>
      </w:r>
      <w:r>
        <w:rPr>
          <w:sz w:val="22"/>
          <w:szCs w:val="22"/>
        </w:rPr>
        <w:t>ch</w:t>
      </w:r>
      <w:r w:rsidRPr="00790862">
        <w:rPr>
          <w:sz w:val="22"/>
          <w:szCs w:val="22"/>
        </w:rPr>
        <w:t xml:space="preserve"> 30 must be filed by May 15).</w:t>
      </w:r>
    </w:p>
    <w:p w14:paraId="5E3B5B4D" w14:textId="77777777" w:rsidR="000C0B13" w:rsidRDefault="000C0B13" w:rsidP="000C0B13">
      <w:pPr>
        <w:numPr>
          <w:ilvl w:val="0"/>
          <w:numId w:val="39"/>
        </w:numPr>
        <w:spacing w:after="5"/>
        <w:rPr>
          <w:sz w:val="22"/>
          <w:szCs w:val="22"/>
        </w:rPr>
      </w:pPr>
      <w:r w:rsidRPr="008E7B51">
        <w:rPr>
          <w:b/>
          <w:sz w:val="22"/>
          <w:szCs w:val="22"/>
        </w:rPr>
        <w:t>Obligation of Grant Funds</w:t>
      </w:r>
      <w:r w:rsidRPr="00716839">
        <w:rPr>
          <w:b/>
          <w:sz w:val="22"/>
          <w:szCs w:val="22"/>
        </w:rPr>
        <w:t>.</w:t>
      </w:r>
      <w:r w:rsidRPr="008E7B51">
        <w:rPr>
          <w:sz w:val="22"/>
          <w:szCs w:val="22"/>
        </w:rPr>
        <w:t xml:space="preserve"> </w:t>
      </w:r>
      <w:r>
        <w:rPr>
          <w:sz w:val="22"/>
          <w:szCs w:val="22"/>
        </w:rPr>
        <w:t xml:space="preserve"> </w:t>
      </w:r>
      <w:r w:rsidRPr="008E7B51">
        <w:rPr>
          <w:sz w:val="22"/>
          <w:szCs w:val="22"/>
        </w:rPr>
        <w:t>Grant funds may not be obligated prior to the effective date or subsequent to the</w:t>
      </w:r>
      <w:r>
        <w:rPr>
          <w:sz w:val="22"/>
          <w:szCs w:val="22"/>
        </w:rPr>
        <w:t xml:space="preserve"> end or</w:t>
      </w:r>
      <w:r w:rsidRPr="008E7B51">
        <w:rPr>
          <w:sz w:val="22"/>
          <w:szCs w:val="22"/>
        </w:rPr>
        <w:t xml:space="preserve"> termination date of the grant period. </w:t>
      </w:r>
      <w:r>
        <w:rPr>
          <w:sz w:val="22"/>
          <w:szCs w:val="22"/>
        </w:rPr>
        <w:t xml:space="preserve"> </w:t>
      </w:r>
      <w:r w:rsidRPr="008E7B51">
        <w:rPr>
          <w:sz w:val="22"/>
          <w:szCs w:val="22"/>
        </w:rPr>
        <w:t>No obligations are allowed after the end of the grant period</w:t>
      </w:r>
      <w:r>
        <w:rPr>
          <w:sz w:val="22"/>
          <w:szCs w:val="22"/>
        </w:rPr>
        <w:t>.</w:t>
      </w:r>
      <w:r w:rsidRPr="008E7B51">
        <w:rPr>
          <w:sz w:val="22"/>
          <w:szCs w:val="22"/>
        </w:rPr>
        <w:t xml:space="preserve"> </w:t>
      </w:r>
      <w:r>
        <w:rPr>
          <w:sz w:val="22"/>
          <w:szCs w:val="22"/>
        </w:rPr>
        <w:t xml:space="preserve"> T</w:t>
      </w:r>
      <w:r w:rsidRPr="008E7B51">
        <w:rPr>
          <w:sz w:val="22"/>
          <w:szCs w:val="22"/>
        </w:rPr>
        <w:t xml:space="preserve">he final request for </w:t>
      </w:r>
      <w:r>
        <w:rPr>
          <w:sz w:val="22"/>
          <w:szCs w:val="22"/>
        </w:rPr>
        <w:t xml:space="preserve">expenditure report claims </w:t>
      </w:r>
      <w:r w:rsidRPr="008E7B51">
        <w:rPr>
          <w:sz w:val="22"/>
          <w:szCs w:val="22"/>
        </w:rPr>
        <w:t xml:space="preserve">must be submitted no later than </w:t>
      </w:r>
      <w:r>
        <w:rPr>
          <w:sz w:val="22"/>
          <w:szCs w:val="22"/>
        </w:rPr>
        <w:t>forty-five</w:t>
      </w:r>
      <w:r w:rsidRPr="008E7B51">
        <w:rPr>
          <w:sz w:val="22"/>
          <w:szCs w:val="22"/>
        </w:rPr>
        <w:t xml:space="preserve"> </w:t>
      </w:r>
      <w:r>
        <w:rPr>
          <w:sz w:val="22"/>
          <w:szCs w:val="22"/>
        </w:rPr>
        <w:t xml:space="preserve">(45) </w:t>
      </w:r>
      <w:r w:rsidRPr="008E7B51">
        <w:rPr>
          <w:sz w:val="22"/>
          <w:szCs w:val="22"/>
        </w:rPr>
        <w:t>days after the end of the grant period</w:t>
      </w:r>
      <w:r>
        <w:rPr>
          <w:sz w:val="22"/>
          <w:szCs w:val="22"/>
        </w:rPr>
        <w:t xml:space="preserve"> unless the scope of work for the grant states a shorter reporting period</w:t>
      </w:r>
      <w:r w:rsidRPr="008E7B51">
        <w:rPr>
          <w:sz w:val="22"/>
          <w:szCs w:val="22"/>
        </w:rPr>
        <w:t>.</w:t>
      </w:r>
    </w:p>
    <w:p w14:paraId="262A8493" w14:textId="77777777" w:rsidR="000C0B13" w:rsidRDefault="000C0B13" w:rsidP="000C0B13">
      <w:pPr>
        <w:numPr>
          <w:ilvl w:val="0"/>
          <w:numId w:val="39"/>
        </w:numPr>
        <w:spacing w:after="5"/>
        <w:rPr>
          <w:sz w:val="22"/>
          <w:szCs w:val="22"/>
        </w:rPr>
      </w:pPr>
      <w:r>
        <w:rPr>
          <w:b/>
          <w:sz w:val="22"/>
          <w:szCs w:val="22"/>
        </w:rPr>
        <w:t>De</w:t>
      </w:r>
      <w:r w:rsidRPr="00790862">
        <w:rPr>
          <w:b/>
          <w:sz w:val="22"/>
          <w:szCs w:val="22"/>
        </w:rPr>
        <w:t>obligation of Funds</w:t>
      </w:r>
      <w:r w:rsidRPr="00470C8B">
        <w:rPr>
          <w:b/>
          <w:sz w:val="22"/>
          <w:szCs w:val="22"/>
        </w:rPr>
        <w:t>.</w:t>
      </w:r>
      <w:r>
        <w:rPr>
          <w:sz w:val="22"/>
          <w:szCs w:val="22"/>
        </w:rPr>
        <w:t xml:space="preserve">  After a final expenditure claim has been submitted to the SCDE, the grantee will go through the official deobligation process with the SCDE.</w:t>
      </w:r>
    </w:p>
    <w:p w14:paraId="482CBF96" w14:textId="77777777" w:rsidR="000C0B13" w:rsidRPr="006D1538" w:rsidRDefault="000C0B13" w:rsidP="000C0B13">
      <w:pPr>
        <w:numPr>
          <w:ilvl w:val="0"/>
          <w:numId w:val="39"/>
        </w:numPr>
        <w:spacing w:after="5"/>
        <w:rPr>
          <w:sz w:val="21"/>
          <w:szCs w:val="21"/>
        </w:rPr>
      </w:pPr>
      <w:r w:rsidRPr="003773BE">
        <w:rPr>
          <w:b/>
          <w:sz w:val="22"/>
          <w:szCs w:val="22"/>
        </w:rPr>
        <w:t>Documentation.</w:t>
      </w:r>
      <w:r w:rsidRPr="003773BE">
        <w:rPr>
          <w:sz w:val="22"/>
          <w:szCs w:val="22"/>
        </w:rPr>
        <w:t xml:space="preserve">  The grantee must provide for accurate and timely recording of receipts and expenditures.  The grantee’s accounting system should distinguish receipts and expenditures attributable to each grant.  The grantee must </w:t>
      </w:r>
      <w:r w:rsidRPr="005C01D3">
        <w:rPr>
          <w:sz w:val="22"/>
          <w:szCs w:val="22"/>
        </w:rPr>
        <w:t>review the memo regarding “</w:t>
      </w:r>
      <w:hyperlink r:id="rId53" w:history="1">
        <w:r w:rsidRPr="00A02A4A">
          <w:rPr>
            <w:rStyle w:val="Hyperlink"/>
            <w:sz w:val="22"/>
            <w:szCs w:val="22"/>
          </w:rPr>
          <w:t>Guidelines for Retaining Documentation to Support Expenditure Claims</w:t>
        </w:r>
      </w:hyperlink>
      <w:r w:rsidRPr="00A02A4A">
        <w:rPr>
          <w:sz w:val="22"/>
          <w:szCs w:val="22"/>
        </w:rPr>
        <w:t>.”</w:t>
      </w:r>
    </w:p>
    <w:p w14:paraId="77BEC291" w14:textId="77777777" w:rsidR="000C0B13" w:rsidRPr="005F4EBB" w:rsidRDefault="000C0B13" w:rsidP="000C0B13">
      <w:pPr>
        <w:numPr>
          <w:ilvl w:val="0"/>
          <w:numId w:val="39"/>
        </w:numPr>
        <w:spacing w:after="5"/>
        <w:rPr>
          <w:sz w:val="22"/>
          <w:szCs w:val="22"/>
        </w:rPr>
      </w:pPr>
      <w:r w:rsidRPr="00070FFC">
        <w:rPr>
          <w:b/>
          <w:sz w:val="22"/>
          <w:szCs w:val="22"/>
        </w:rPr>
        <w:t>Travel Costs</w:t>
      </w:r>
      <w:r w:rsidRPr="00716839">
        <w:rPr>
          <w:b/>
          <w:sz w:val="22"/>
          <w:szCs w:val="22"/>
        </w:rPr>
        <w:t>.</w:t>
      </w:r>
      <w:r w:rsidRPr="00070FFC">
        <w:rPr>
          <w:sz w:val="22"/>
          <w:szCs w:val="22"/>
        </w:rPr>
        <w:t xml:space="preserve"> </w:t>
      </w:r>
      <w:r>
        <w:rPr>
          <w:sz w:val="22"/>
          <w:szCs w:val="22"/>
        </w:rPr>
        <w:t xml:space="preserve"> </w:t>
      </w:r>
      <w:r w:rsidRPr="00070FFC">
        <w:rPr>
          <w:sz w:val="22"/>
          <w:szCs w:val="22"/>
        </w:rPr>
        <w:t xml:space="preserve">Travel costs, if allowed under this solicitation, must not exceed limits noted in the United States </w:t>
      </w:r>
      <w:hyperlink r:id="rId54" w:history="1">
        <w:r w:rsidRPr="000017CB">
          <w:rPr>
            <w:rStyle w:val="Hyperlink"/>
            <w:sz w:val="22"/>
            <w:szCs w:val="22"/>
          </w:rPr>
          <w:t>General Services Administration</w:t>
        </w:r>
        <w:r>
          <w:rPr>
            <w:rStyle w:val="Hyperlink"/>
            <w:sz w:val="22"/>
            <w:szCs w:val="22"/>
          </w:rPr>
          <w:t xml:space="preserve"> (GSA)</w:t>
        </w:r>
        <w:r w:rsidRPr="000017CB">
          <w:rPr>
            <w:rStyle w:val="Hyperlink"/>
            <w:sz w:val="22"/>
            <w:szCs w:val="22"/>
          </w:rPr>
          <w:t xml:space="preserve"> per diem rates</w:t>
        </w:r>
      </w:hyperlink>
      <w:r>
        <w:rPr>
          <w:sz w:val="22"/>
          <w:szCs w:val="22"/>
        </w:rPr>
        <w:t xml:space="preserve"> </w:t>
      </w:r>
      <w:r w:rsidRPr="00070FFC">
        <w:rPr>
          <w:sz w:val="22"/>
          <w:szCs w:val="22"/>
        </w:rPr>
        <w:t>for lodging</w:t>
      </w:r>
      <w:r>
        <w:rPr>
          <w:sz w:val="22"/>
          <w:szCs w:val="22"/>
        </w:rPr>
        <w:t xml:space="preserve">, except in the case of conference lodging required for program-required training. In the case that conference-related </w:t>
      </w:r>
      <w:r>
        <w:rPr>
          <w:sz w:val="22"/>
          <w:szCs w:val="22"/>
        </w:rPr>
        <w:lastRenderedPageBreak/>
        <w:t>lodging exceeds the GSA per diem rate, the grantee shall follow their entity’s written procedure for obtaining prior approval to exceed a GSA rate for a conference hotel</w:t>
      </w:r>
      <w:r w:rsidRPr="00070FFC">
        <w:rPr>
          <w:sz w:val="22"/>
          <w:szCs w:val="22"/>
        </w:rPr>
        <w:t xml:space="preserve">.  Meals and incidentals are limited by </w:t>
      </w:r>
      <w:r>
        <w:rPr>
          <w:sz w:val="22"/>
          <w:szCs w:val="22"/>
        </w:rPr>
        <w:t>the s</w:t>
      </w:r>
      <w:r w:rsidRPr="00070FFC">
        <w:rPr>
          <w:sz w:val="22"/>
          <w:szCs w:val="22"/>
        </w:rPr>
        <w:t>tate budget proviso</w:t>
      </w:r>
      <w:r>
        <w:rPr>
          <w:sz w:val="22"/>
          <w:szCs w:val="22"/>
        </w:rPr>
        <w:t>,</w:t>
      </w:r>
      <w:r w:rsidRPr="00070FFC">
        <w:rPr>
          <w:sz w:val="22"/>
          <w:szCs w:val="22"/>
        </w:rPr>
        <w:t xml:space="preserve"> currently not to </w:t>
      </w:r>
      <w:r w:rsidRPr="00CD7C18">
        <w:rPr>
          <w:sz w:val="22"/>
          <w:szCs w:val="22"/>
        </w:rPr>
        <w:t xml:space="preserve">exceed $35 per day for in-state travel and $50 for out-of-state travel </w:t>
      </w:r>
      <w:r>
        <w:rPr>
          <w:sz w:val="22"/>
          <w:szCs w:val="22"/>
        </w:rPr>
        <w:t xml:space="preserve">(see page 81 of </w:t>
      </w:r>
      <w:r w:rsidRPr="00ED61CF">
        <w:rPr>
          <w:sz w:val="22"/>
          <w:szCs w:val="22"/>
        </w:rPr>
        <w:t>t</w:t>
      </w:r>
      <w:r w:rsidRPr="00ED70CA">
        <w:rPr>
          <w:sz w:val="22"/>
          <w:szCs w:val="22"/>
        </w:rPr>
        <w:t>he</w:t>
      </w:r>
      <w:r>
        <w:rPr>
          <w:sz w:val="22"/>
          <w:szCs w:val="22"/>
        </w:rPr>
        <w:t xml:space="preserve"> </w:t>
      </w:r>
      <w:hyperlink r:id="rId55" w:history="1">
        <w:r w:rsidRPr="00D242C9">
          <w:rPr>
            <w:rStyle w:val="Hyperlink"/>
            <w:sz w:val="22"/>
            <w:szCs w:val="22"/>
          </w:rPr>
          <w:t>State of South Carolina Statewide Disbursement Regulations</w:t>
        </w:r>
      </w:hyperlink>
      <w:r>
        <w:rPr>
          <w:sz w:val="22"/>
          <w:szCs w:val="22"/>
        </w:rPr>
        <w:t>)</w:t>
      </w:r>
      <w:r w:rsidRPr="00070FFC">
        <w:rPr>
          <w:sz w:val="22"/>
          <w:szCs w:val="22"/>
        </w:rPr>
        <w:t xml:space="preserve">.  Mileage reimbursement </w:t>
      </w:r>
      <w:r>
        <w:rPr>
          <w:sz w:val="22"/>
          <w:szCs w:val="22"/>
        </w:rPr>
        <w:t xml:space="preserve">must </w:t>
      </w:r>
      <w:r w:rsidRPr="00070FFC">
        <w:rPr>
          <w:sz w:val="22"/>
          <w:szCs w:val="22"/>
        </w:rPr>
        <w:t xml:space="preserve">follow the </w:t>
      </w:r>
      <w:r w:rsidRPr="005F4EBB">
        <w:rPr>
          <w:sz w:val="22"/>
          <w:szCs w:val="22"/>
        </w:rPr>
        <w:t>current Office of Comptroller General instructions, which is consistent with the published IRS rates.</w:t>
      </w:r>
    </w:p>
    <w:p w14:paraId="6C3B3626" w14:textId="77777777" w:rsidR="000C0B13" w:rsidRDefault="000C0B13" w:rsidP="000C0B13">
      <w:pPr>
        <w:numPr>
          <w:ilvl w:val="0"/>
          <w:numId w:val="39"/>
        </w:numPr>
        <w:spacing w:after="5"/>
        <w:rPr>
          <w:sz w:val="22"/>
          <w:szCs w:val="22"/>
        </w:rPr>
      </w:pPr>
      <w:r w:rsidRPr="00371172">
        <w:rPr>
          <w:b/>
          <w:sz w:val="22"/>
          <w:szCs w:val="22"/>
        </w:rPr>
        <w:t>Honoraria</w:t>
      </w:r>
      <w:r w:rsidRPr="00470C8B">
        <w:rPr>
          <w:b/>
          <w:sz w:val="22"/>
          <w:szCs w:val="22"/>
        </w:rPr>
        <w:t>.</w:t>
      </w:r>
      <w:r w:rsidRPr="00371172">
        <w:rPr>
          <w:sz w:val="22"/>
          <w:szCs w:val="22"/>
        </w:rPr>
        <w:t xml:space="preserve"> </w:t>
      </w:r>
      <w:r>
        <w:rPr>
          <w:sz w:val="22"/>
          <w:szCs w:val="22"/>
        </w:rPr>
        <w:t xml:space="preserve"> </w:t>
      </w:r>
      <w:r w:rsidRPr="00371172">
        <w:rPr>
          <w:sz w:val="22"/>
          <w:szCs w:val="22"/>
        </w:rPr>
        <w:t xml:space="preserve">Amounts paid in honoraria, if allowed under this grant, must be consistent with SCDE policies. </w:t>
      </w:r>
      <w:r>
        <w:rPr>
          <w:sz w:val="22"/>
          <w:szCs w:val="22"/>
        </w:rPr>
        <w:t xml:space="preserve"> Applicants</w:t>
      </w:r>
      <w:r w:rsidRPr="00371172">
        <w:rPr>
          <w:sz w:val="22"/>
          <w:szCs w:val="22"/>
        </w:rPr>
        <w:t xml:space="preserve"> should check with the program office before budgeting for honoraria</w:t>
      </w:r>
      <w:r w:rsidRPr="00606EEE">
        <w:rPr>
          <w:sz w:val="22"/>
          <w:szCs w:val="22"/>
        </w:rPr>
        <w:t>.</w:t>
      </w:r>
    </w:p>
    <w:p w14:paraId="36994B36" w14:textId="77777777" w:rsidR="000C0B13" w:rsidRDefault="000C0B13" w:rsidP="000C0B13">
      <w:pPr>
        <w:numPr>
          <w:ilvl w:val="0"/>
          <w:numId w:val="39"/>
        </w:numPr>
        <w:spacing w:after="5"/>
        <w:rPr>
          <w:sz w:val="22"/>
          <w:szCs w:val="22"/>
        </w:rPr>
      </w:pPr>
      <w:r w:rsidRPr="00397247">
        <w:rPr>
          <w:b/>
          <w:sz w:val="22"/>
          <w:szCs w:val="22"/>
        </w:rPr>
        <w:t>Reports.</w:t>
      </w:r>
      <w:r w:rsidRPr="00397247">
        <w:rPr>
          <w:sz w:val="22"/>
          <w:szCs w:val="22"/>
        </w:rPr>
        <w:t xml:space="preserve">  The grantee shall submit, as required or instructed by the awarding program office, all reports (programmatic, financial, or evaluation) within the specified period or date and in the prescribed format.  An expenditure claim report must be filed by July 5 for all expenditures incurred by June 30 in order to comply with the generally accepted accounting principles (GAAP) and the production of the State's Annual Comprehensive Financial Report.</w:t>
      </w:r>
    </w:p>
    <w:p w14:paraId="31E736C0" w14:textId="77777777" w:rsidR="000C0B13" w:rsidRPr="00397247" w:rsidRDefault="000C0B13" w:rsidP="000C0B13">
      <w:pPr>
        <w:numPr>
          <w:ilvl w:val="0"/>
          <w:numId w:val="39"/>
        </w:numPr>
        <w:spacing w:after="5"/>
        <w:rPr>
          <w:sz w:val="22"/>
          <w:szCs w:val="22"/>
        </w:rPr>
      </w:pPr>
      <w:r w:rsidRPr="00397247">
        <w:rPr>
          <w:b/>
          <w:sz w:val="22"/>
          <w:szCs w:val="22"/>
        </w:rPr>
        <w:t>Copyright.</w:t>
      </w:r>
      <w:r w:rsidRPr="00397247">
        <w:rPr>
          <w:sz w:val="22"/>
          <w:szCs w:val="22"/>
        </w:rPr>
        <w:t xml:space="preserve">  The grantee is free to copyright any books, publications, or other copyrightable materials developed in the course of this grant.  However, the SCDE reserves a royalty-free, nonexclusive, and irrevocable license to reproduce, publish, or otherwise use, and to authorize others to use, the copyrighted work developed under this grant.</w:t>
      </w:r>
    </w:p>
    <w:p w14:paraId="0E2C3F51" w14:textId="77777777" w:rsidR="000C0B13" w:rsidRPr="008531C1" w:rsidRDefault="000C0B13" w:rsidP="000C0B13">
      <w:pPr>
        <w:numPr>
          <w:ilvl w:val="0"/>
          <w:numId w:val="39"/>
        </w:numPr>
        <w:spacing w:after="5"/>
        <w:rPr>
          <w:sz w:val="22"/>
          <w:szCs w:val="22"/>
        </w:rPr>
      </w:pPr>
      <w:r w:rsidRPr="008531C1">
        <w:rPr>
          <w:b/>
          <w:sz w:val="22"/>
          <w:szCs w:val="22"/>
        </w:rPr>
        <w:t>Certification Regarding Suspension and Debarment.</w:t>
      </w:r>
      <w:r w:rsidRPr="00470C8B">
        <w:rPr>
          <w:sz w:val="22"/>
          <w:szCs w:val="22"/>
        </w:rPr>
        <w:t xml:space="preserve">  </w:t>
      </w:r>
      <w:r w:rsidRPr="008531C1">
        <w:rPr>
          <w:sz w:val="22"/>
          <w:szCs w:val="22"/>
        </w:rPr>
        <w:t>By submitting an application, the applicant certifies, to the best of its knowledge and belief, that the</w:t>
      </w:r>
    </w:p>
    <w:p w14:paraId="5285B88D" w14:textId="77777777" w:rsidR="000C0B13" w:rsidRPr="00606EEE" w:rsidRDefault="000C0B13" w:rsidP="000C0B13">
      <w:pPr>
        <w:numPr>
          <w:ilvl w:val="0"/>
          <w:numId w:val="38"/>
        </w:numPr>
        <w:spacing w:after="5"/>
        <w:rPr>
          <w:sz w:val="22"/>
          <w:szCs w:val="22"/>
        </w:rPr>
      </w:pPr>
      <w:r w:rsidRPr="00606EEE">
        <w:rPr>
          <w:sz w:val="22"/>
          <w:szCs w:val="22"/>
        </w:rPr>
        <w:t>Applicant and/or any of its principals, subgrantees, or subcontractors</w:t>
      </w:r>
    </w:p>
    <w:p w14:paraId="6F05E6EA" w14:textId="77777777" w:rsidR="000C0B13" w:rsidRPr="008234F7" w:rsidRDefault="000C0B13" w:rsidP="000C0B13">
      <w:pPr>
        <w:numPr>
          <w:ilvl w:val="1"/>
          <w:numId w:val="38"/>
        </w:numPr>
        <w:tabs>
          <w:tab w:val="clear" w:pos="1440"/>
        </w:tabs>
        <w:spacing w:after="5"/>
        <w:ind w:left="1080"/>
        <w:rPr>
          <w:sz w:val="22"/>
          <w:szCs w:val="22"/>
        </w:rPr>
      </w:pPr>
      <w:r w:rsidRPr="008234F7">
        <w:rPr>
          <w:sz w:val="22"/>
          <w:szCs w:val="22"/>
        </w:rPr>
        <w:t>are not presently debarred, suspended, proposed for debarment, or declared ineligible for the award of contracts by any state or federal agency; have not, within a three-year period preceding this application, been convicted of or had a civil judgment rendered against them for</w:t>
      </w:r>
      <w:r>
        <w:rPr>
          <w:sz w:val="22"/>
          <w:szCs w:val="22"/>
        </w:rPr>
        <w:t xml:space="preserve"> </w:t>
      </w:r>
      <w:r w:rsidRPr="008234F7">
        <w:rPr>
          <w:sz w:val="22"/>
          <w:szCs w:val="22"/>
        </w:rPr>
        <w:t>commission of fraud or a criminal offense in connection with obtaining, attempting to obtain, or performing a public (federal, state, or local) contract or subcontract; violation of federal or state antitrust statutes relating to the submission of offers; or commission of embezzlement, theft, forgery, bribery, falsification or destruction of records, making false statements, tax evasion, or receiving stolen property; and</w:t>
      </w:r>
    </w:p>
    <w:p w14:paraId="50789C36" w14:textId="77777777" w:rsidR="000C0B13" w:rsidRPr="00606EEE" w:rsidRDefault="000C0B13" w:rsidP="000C0B13">
      <w:pPr>
        <w:numPr>
          <w:ilvl w:val="1"/>
          <w:numId w:val="38"/>
        </w:numPr>
        <w:tabs>
          <w:tab w:val="clear" w:pos="1440"/>
        </w:tabs>
        <w:spacing w:after="5"/>
        <w:ind w:left="1080"/>
        <w:rPr>
          <w:sz w:val="22"/>
          <w:szCs w:val="22"/>
        </w:rPr>
      </w:pPr>
      <w:r>
        <w:rPr>
          <w:sz w:val="22"/>
          <w:szCs w:val="22"/>
        </w:rPr>
        <w:t>a</w:t>
      </w:r>
      <w:r w:rsidRPr="00606EEE">
        <w:rPr>
          <w:sz w:val="22"/>
          <w:szCs w:val="22"/>
        </w:rPr>
        <w:t>re not presently indicted for, or otherwise criminally or civilly charged by a governmental entity with, commission of any of the offenses enumerated above.</w:t>
      </w:r>
    </w:p>
    <w:p w14:paraId="3E0DB18A" w14:textId="77777777" w:rsidR="000C0B13" w:rsidRDefault="000C0B13" w:rsidP="000C0B13">
      <w:pPr>
        <w:numPr>
          <w:ilvl w:val="0"/>
          <w:numId w:val="38"/>
        </w:numPr>
        <w:spacing w:after="5"/>
        <w:rPr>
          <w:sz w:val="22"/>
          <w:szCs w:val="22"/>
        </w:rPr>
      </w:pPr>
      <w:r w:rsidRPr="00606EEE">
        <w:rPr>
          <w:sz w:val="22"/>
          <w:szCs w:val="22"/>
        </w:rPr>
        <w:t>Applicant has not, within a three-year period preceding this application, had one or more contracts terminated for default by any public (federal, state, or local) entity.</w:t>
      </w:r>
    </w:p>
    <w:p w14:paraId="2E60C085" w14:textId="77777777" w:rsidR="000C0B13" w:rsidRPr="008531C1" w:rsidRDefault="000C0B13" w:rsidP="000C0B13">
      <w:pPr>
        <w:pStyle w:val="ListParagraph"/>
        <w:numPr>
          <w:ilvl w:val="0"/>
          <w:numId w:val="39"/>
        </w:numPr>
        <w:spacing w:after="5"/>
        <w:rPr>
          <w:sz w:val="22"/>
          <w:szCs w:val="22"/>
        </w:rPr>
      </w:pPr>
      <w:r w:rsidRPr="008531C1">
        <w:rPr>
          <w:b/>
          <w:sz w:val="22"/>
          <w:szCs w:val="22"/>
        </w:rPr>
        <w:t>Audits.</w:t>
      </w:r>
      <w:r w:rsidRPr="00470C8B">
        <w:rPr>
          <w:sz w:val="22"/>
          <w:szCs w:val="22"/>
        </w:rPr>
        <w:t xml:space="preserve">  </w:t>
      </w:r>
      <w:r w:rsidRPr="008531C1">
        <w:rPr>
          <w:sz w:val="22"/>
          <w:szCs w:val="22"/>
        </w:rPr>
        <w:t>Although this Assurance</w:t>
      </w:r>
      <w:r>
        <w:rPr>
          <w:sz w:val="22"/>
          <w:szCs w:val="22"/>
        </w:rPr>
        <w:t>s</w:t>
      </w:r>
      <w:r w:rsidRPr="008531C1">
        <w:rPr>
          <w:sz w:val="22"/>
          <w:szCs w:val="22"/>
        </w:rPr>
        <w:t>, Terms</w:t>
      </w:r>
      <w:r>
        <w:rPr>
          <w:sz w:val="22"/>
          <w:szCs w:val="22"/>
        </w:rPr>
        <w:t>,</w:t>
      </w:r>
      <w:r w:rsidRPr="008531C1">
        <w:rPr>
          <w:sz w:val="22"/>
          <w:szCs w:val="22"/>
        </w:rPr>
        <w:t xml:space="preserve"> and Conditions document is for a </w:t>
      </w:r>
      <w:r>
        <w:rPr>
          <w:sz w:val="22"/>
          <w:szCs w:val="22"/>
        </w:rPr>
        <w:t>s</w:t>
      </w:r>
      <w:r w:rsidRPr="008531C1">
        <w:rPr>
          <w:sz w:val="22"/>
          <w:szCs w:val="22"/>
        </w:rPr>
        <w:t xml:space="preserve">tate award, </w:t>
      </w:r>
      <w:r>
        <w:rPr>
          <w:sz w:val="22"/>
          <w:szCs w:val="22"/>
        </w:rPr>
        <w:t>f</w:t>
      </w:r>
      <w:r w:rsidRPr="008531C1">
        <w:rPr>
          <w:sz w:val="22"/>
          <w:szCs w:val="22"/>
        </w:rPr>
        <w:t xml:space="preserve">ederal </w:t>
      </w:r>
      <w:r>
        <w:rPr>
          <w:sz w:val="22"/>
          <w:szCs w:val="22"/>
        </w:rPr>
        <w:t>a</w:t>
      </w:r>
      <w:r w:rsidRPr="008531C1">
        <w:rPr>
          <w:sz w:val="22"/>
          <w:szCs w:val="22"/>
        </w:rPr>
        <w:t>udit requirements apply as follows:</w:t>
      </w:r>
    </w:p>
    <w:p w14:paraId="50C6696F" w14:textId="77777777" w:rsidR="000C0B13" w:rsidRDefault="000C0B13" w:rsidP="000C0B13">
      <w:pPr>
        <w:numPr>
          <w:ilvl w:val="0"/>
          <w:numId w:val="40"/>
        </w:numPr>
        <w:spacing w:after="5"/>
        <w:ind w:left="720"/>
        <w:jc w:val="both"/>
        <w:rPr>
          <w:sz w:val="22"/>
          <w:szCs w:val="22"/>
        </w:rPr>
      </w:pPr>
      <w:r>
        <w:rPr>
          <w:sz w:val="22"/>
          <w:szCs w:val="22"/>
        </w:rPr>
        <w:t>Entities expending $1,000,000 or more in federal awards:</w:t>
      </w:r>
    </w:p>
    <w:p w14:paraId="66C7AD3A" w14:textId="77777777" w:rsidR="000C0B13" w:rsidRDefault="000C0B13" w:rsidP="000C0B13">
      <w:pPr>
        <w:spacing w:after="5"/>
        <w:ind w:left="720"/>
        <w:rPr>
          <w:sz w:val="22"/>
          <w:szCs w:val="22"/>
        </w:rPr>
      </w:pPr>
      <w:r>
        <w:rPr>
          <w:sz w:val="22"/>
          <w:szCs w:val="22"/>
        </w:rPr>
        <w:t xml:space="preserve">Entities that expend $1,000,000 or more in federal awards during the fiscal year are required to have an audit performed in accordance with the provisions of </w:t>
      </w:r>
      <w:r>
        <w:rPr>
          <w:i/>
          <w:sz w:val="22"/>
          <w:szCs w:val="22"/>
        </w:rPr>
        <w:t>2</w:t>
      </w:r>
      <w:r>
        <w:rPr>
          <w:sz w:val="22"/>
          <w:szCs w:val="22"/>
        </w:rPr>
        <w:t xml:space="preserve"> CFR Part 200.501, </w:t>
      </w:r>
      <w:r>
        <w:rPr>
          <w:i/>
          <w:sz w:val="22"/>
          <w:szCs w:val="22"/>
        </w:rPr>
        <w:t>et seq</w:t>
      </w:r>
      <w:r>
        <w:rPr>
          <w:sz w:val="22"/>
          <w:szCs w:val="22"/>
        </w:rPr>
        <w:t>.  Except for the provisions for biennial audits provided in 2 CFR Part 200.504 (a) and (b), audits must be performed annually as stated at 2 CFR Part 200.504.  A grantee that passes through funds to subrecipients has the responsibility of ensuring that federal awards are used for authorized purposes in compliance with federal program laws, federal and state regulations, and grant agreements.  The director of the OMB, who will review this amount every two years, has the option of revising the threshold upward.</w:t>
      </w:r>
      <w:r w:rsidRPr="006709D1">
        <w:t xml:space="preserve"> </w:t>
      </w:r>
      <w:r w:rsidRPr="006709D1">
        <w:rPr>
          <w:sz w:val="22"/>
          <w:szCs w:val="22"/>
        </w:rPr>
        <w:t>Audits must be conducted in accordance with Government Auditing Standards (Yellow Book).</w:t>
      </w:r>
    </w:p>
    <w:p w14:paraId="154D651C" w14:textId="77777777" w:rsidR="000C0B13" w:rsidRDefault="000C0B13" w:rsidP="000C0B13">
      <w:pPr>
        <w:numPr>
          <w:ilvl w:val="0"/>
          <w:numId w:val="41"/>
        </w:numPr>
        <w:spacing w:after="5"/>
        <w:rPr>
          <w:sz w:val="22"/>
          <w:szCs w:val="22"/>
        </w:rPr>
      </w:pPr>
      <w:r>
        <w:rPr>
          <w:sz w:val="22"/>
          <w:szCs w:val="22"/>
        </w:rPr>
        <w:t>Entities expending less than $1,000,000 in federal awards:</w:t>
      </w:r>
    </w:p>
    <w:p w14:paraId="552CB13F" w14:textId="77777777" w:rsidR="000C0B13" w:rsidRDefault="000C0B13" w:rsidP="000C0B13">
      <w:pPr>
        <w:spacing w:after="5"/>
        <w:ind w:left="720"/>
        <w:rPr>
          <w:sz w:val="22"/>
          <w:szCs w:val="22"/>
        </w:rPr>
      </w:pPr>
      <w:r>
        <w:rPr>
          <w:sz w:val="22"/>
          <w:szCs w:val="22"/>
        </w:rPr>
        <w:t xml:space="preserve">Entities that expend less than $1,000,000 in a fiscal year in federal awards are exempt from the audit requirements in 2 CFR Part 200.504.  However, such entities are not exempt from other </w:t>
      </w:r>
      <w:r>
        <w:rPr>
          <w:sz w:val="22"/>
          <w:szCs w:val="22"/>
        </w:rPr>
        <w:lastRenderedPageBreak/>
        <w:t>federal requirements (including those to maintain records) concerning federal awards provided to the entity.  The entity’s records must be available for review or audit by the SCDE and appropriate officials of federal agencies, pass-through entities, and the General Accounting Office (GAO).</w:t>
      </w:r>
      <w:r w:rsidRPr="006709D1">
        <w:t xml:space="preserve"> </w:t>
      </w:r>
      <w:r w:rsidRPr="00EF24BE">
        <w:rPr>
          <w:sz w:val="22"/>
          <w:szCs w:val="22"/>
        </w:rPr>
        <w:t>Audits must be conducted in accordance with Government Auditing Standards (Yellow Book).</w:t>
      </w:r>
    </w:p>
    <w:p w14:paraId="2E98A211" w14:textId="77777777" w:rsidR="000C0B13" w:rsidRDefault="000C0B13" w:rsidP="000C0B13">
      <w:pPr>
        <w:pStyle w:val="ListParagraph"/>
        <w:numPr>
          <w:ilvl w:val="0"/>
          <w:numId w:val="39"/>
        </w:numPr>
        <w:spacing w:after="5"/>
        <w:rPr>
          <w:sz w:val="22"/>
          <w:szCs w:val="22"/>
        </w:rPr>
      </w:pPr>
      <w:r w:rsidRPr="008531C1">
        <w:rPr>
          <w:b/>
          <w:sz w:val="22"/>
          <w:szCs w:val="22"/>
        </w:rPr>
        <w:t>Records</w:t>
      </w:r>
      <w:r w:rsidRPr="008531C1">
        <w:rPr>
          <w:sz w:val="22"/>
          <w:szCs w:val="22"/>
        </w:rPr>
        <w:t xml:space="preserve">. </w:t>
      </w:r>
      <w:r>
        <w:rPr>
          <w:sz w:val="22"/>
          <w:szCs w:val="22"/>
        </w:rPr>
        <w:t xml:space="preserve"> </w:t>
      </w:r>
      <w:r w:rsidRPr="008531C1">
        <w:rPr>
          <w:sz w:val="22"/>
          <w:szCs w:val="22"/>
        </w:rPr>
        <w:t xml:space="preserve">The grantee shall retain grant records, including financial records and supporting documentation, for a minimum of </w:t>
      </w:r>
      <w:r>
        <w:rPr>
          <w:sz w:val="22"/>
          <w:szCs w:val="22"/>
        </w:rPr>
        <w:t>six</w:t>
      </w:r>
      <w:r w:rsidRPr="008531C1">
        <w:rPr>
          <w:sz w:val="22"/>
          <w:szCs w:val="22"/>
        </w:rPr>
        <w:t xml:space="preserve"> (</w:t>
      </w:r>
      <w:r>
        <w:rPr>
          <w:sz w:val="22"/>
          <w:szCs w:val="22"/>
        </w:rPr>
        <w:t>6</w:t>
      </w:r>
      <w:r w:rsidRPr="008531C1">
        <w:rPr>
          <w:sz w:val="22"/>
          <w:szCs w:val="22"/>
        </w:rPr>
        <w:t>) years after the end date of the grant when the final expenditure report claim for reimbursement and all final reports have been submitted, unless informed otherwise or in case of litigation.</w:t>
      </w:r>
    </w:p>
    <w:p w14:paraId="308E3A65" w14:textId="77777777" w:rsidR="000C0B13" w:rsidRPr="003237C8" w:rsidRDefault="000C0B13" w:rsidP="000C0B13">
      <w:pPr>
        <w:pStyle w:val="ListParagraph"/>
        <w:numPr>
          <w:ilvl w:val="0"/>
          <w:numId w:val="39"/>
        </w:numPr>
        <w:spacing w:after="5"/>
        <w:rPr>
          <w:sz w:val="22"/>
          <w:szCs w:val="22"/>
        </w:rPr>
      </w:pPr>
      <w:r>
        <w:rPr>
          <w:b/>
          <w:sz w:val="22"/>
          <w:szCs w:val="22"/>
        </w:rPr>
        <w:t>Electronic Signature Agreement.</w:t>
      </w:r>
      <w:r>
        <w:rPr>
          <w:sz w:val="22"/>
          <w:szCs w:val="22"/>
        </w:rPr>
        <w:t xml:space="preserve">  I agree that my electronic signature is the legally binding equivalent to my handwritten signature.</w:t>
      </w:r>
    </w:p>
    <w:bookmarkEnd w:id="157"/>
    <w:bookmarkEnd w:id="158"/>
    <w:p w14:paraId="12A56775" w14:textId="77777777" w:rsidR="00867430" w:rsidRDefault="00867430" w:rsidP="00544597">
      <w:pPr>
        <w:rPr>
          <w:sz w:val="22"/>
          <w:szCs w:val="22"/>
        </w:rPr>
      </w:pPr>
    </w:p>
    <w:p w14:paraId="1B908526" w14:textId="77777777" w:rsidR="00A9715B" w:rsidRDefault="00A9715B" w:rsidP="00A9715B">
      <w:pPr>
        <w:ind w:left="360"/>
        <w:rPr>
          <w:sz w:val="22"/>
          <w:szCs w:val="22"/>
        </w:rPr>
        <w:sectPr w:rsidR="00A9715B" w:rsidSect="00842451">
          <w:headerReference w:type="default" r:id="rId56"/>
          <w:footerReference w:type="default" r:id="rId57"/>
          <w:type w:val="nextColumn"/>
          <w:pgSz w:w="12240" w:h="15840" w:code="1"/>
          <w:pgMar w:top="1440" w:right="1440" w:bottom="1440" w:left="1440" w:header="720" w:footer="720" w:gutter="0"/>
          <w:cols w:space="720"/>
        </w:sectPr>
      </w:pPr>
    </w:p>
    <w:p w14:paraId="3E848D95" w14:textId="13F3BE75" w:rsidR="00CC09A3" w:rsidRDefault="00ED565D" w:rsidP="00CC09A3">
      <w:pPr>
        <w:pStyle w:val="Heading2"/>
        <w:numPr>
          <w:ilvl w:val="0"/>
          <w:numId w:val="0"/>
        </w:numPr>
        <w:jc w:val="center"/>
        <w:rPr>
          <w:szCs w:val="24"/>
        </w:rPr>
      </w:pPr>
      <w:bookmarkStart w:id="161" w:name="_Toc26866575"/>
      <w:bookmarkStart w:id="162" w:name="_Toc216187353"/>
      <w:bookmarkStart w:id="163" w:name="_Toc51644413"/>
      <w:bookmarkStart w:id="164" w:name="_Toc51644519"/>
      <w:bookmarkStart w:id="165" w:name="_Toc48698946"/>
      <w:bookmarkEnd w:id="155"/>
      <w:bookmarkEnd w:id="156"/>
      <w:r w:rsidRPr="009C11BC">
        <w:rPr>
          <w:szCs w:val="22"/>
        </w:rPr>
        <w:lastRenderedPageBreak/>
        <w:t>Budget Narrative</w:t>
      </w:r>
      <w:bookmarkEnd w:id="161"/>
      <w:r w:rsidR="005F0063">
        <w:rPr>
          <w:szCs w:val="22"/>
        </w:rPr>
        <w:t xml:space="preserve"> Template</w:t>
      </w:r>
      <w:bookmarkEnd w:id="162"/>
    </w:p>
    <w:p w14:paraId="42F0434E" w14:textId="77777777" w:rsidR="00ED565D" w:rsidRDefault="00ED565D" w:rsidP="00ED565D">
      <w:pPr>
        <w:keepNext/>
        <w:tabs>
          <w:tab w:val="left" w:pos="720"/>
        </w:tabs>
        <w:jc w:val="center"/>
        <w:outlineLvl w:val="1"/>
        <w:rPr>
          <w:i/>
          <w:szCs w:val="22"/>
        </w:rPr>
      </w:pPr>
    </w:p>
    <w:p w14:paraId="6F3DC2E8" w14:textId="77777777" w:rsidR="00ED565D" w:rsidRPr="009C11BC" w:rsidRDefault="00ED565D" w:rsidP="00ED565D">
      <w:pPr>
        <w:keepNext/>
        <w:tabs>
          <w:tab w:val="left" w:pos="720"/>
        </w:tabs>
        <w:jc w:val="center"/>
        <w:outlineLvl w:val="1"/>
        <w:rPr>
          <w:i/>
          <w:szCs w:val="22"/>
        </w:rPr>
      </w:pPr>
      <w:r w:rsidRPr="009C11BC">
        <w:rPr>
          <w:i/>
          <w:szCs w:val="22"/>
        </w:rPr>
        <w:t>For informational purposes only.</w:t>
      </w:r>
    </w:p>
    <w:p w14:paraId="2F6B2DED" w14:textId="59DDDD6B" w:rsidR="00ED565D" w:rsidRPr="009C11BC" w:rsidRDefault="00ED565D" w:rsidP="00ED565D">
      <w:pPr>
        <w:jc w:val="center"/>
        <w:rPr>
          <w:i/>
        </w:rPr>
      </w:pPr>
      <w:r w:rsidRPr="009C11BC">
        <w:rPr>
          <w:i/>
        </w:rPr>
        <w:t xml:space="preserve">Go to the </w:t>
      </w:r>
      <w:hyperlink r:id="rId58" w:history="1">
        <w:r w:rsidRPr="009C11BC">
          <w:rPr>
            <w:i/>
            <w:color w:val="0000FF"/>
            <w:u w:val="single"/>
          </w:rPr>
          <w:t>AP Teacher Institute SCDE Grant Opportunit</w:t>
        </w:r>
        <w:r w:rsidR="005555DF">
          <w:rPr>
            <w:i/>
            <w:color w:val="0000FF"/>
            <w:u w:val="single"/>
          </w:rPr>
          <w:t>y</w:t>
        </w:r>
      </w:hyperlink>
      <w:r w:rsidRPr="009C11BC">
        <w:rPr>
          <w:i/>
        </w:rPr>
        <w:t xml:space="preserve"> page </w:t>
      </w:r>
      <w:r w:rsidRPr="009C11BC">
        <w:rPr>
          <w:i/>
          <w:color w:val="000000"/>
        </w:rPr>
        <w:t>to obtain the Excel Spreadsheet. Modify the headings to fit the grant term.</w:t>
      </w:r>
    </w:p>
    <w:p w14:paraId="187C2FAD" w14:textId="77777777" w:rsidR="00ED565D" w:rsidRDefault="00ED565D" w:rsidP="00ED565D">
      <w:pPr>
        <w:keepNext/>
        <w:tabs>
          <w:tab w:val="left" w:pos="720"/>
        </w:tabs>
        <w:jc w:val="center"/>
        <w:outlineLvl w:val="1"/>
        <w:rPr>
          <w:i/>
          <w:szCs w:val="22"/>
        </w:rPr>
      </w:pPr>
    </w:p>
    <w:p w14:paraId="2D831A73" w14:textId="199A8273" w:rsidR="00ED565D" w:rsidRPr="009C11BC" w:rsidRDefault="00ED565D" w:rsidP="00ED565D">
      <w:pPr>
        <w:keepNext/>
        <w:tabs>
          <w:tab w:val="left" w:pos="720"/>
        </w:tabs>
        <w:jc w:val="center"/>
        <w:outlineLvl w:val="1"/>
        <w:rPr>
          <w:i/>
          <w:szCs w:val="22"/>
        </w:rPr>
      </w:pPr>
      <w:r w:rsidRPr="009C11BC">
        <w:rPr>
          <w:rFonts w:eastAsia="Times"/>
          <w:b/>
          <w:noProof/>
          <w:szCs w:val="20"/>
        </w:rPr>
        <w:drawing>
          <wp:inline distT="0" distB="0" distL="0" distR="0" wp14:anchorId="578B32FE" wp14:editId="1230237A">
            <wp:extent cx="5842000" cy="4946650"/>
            <wp:effectExtent l="0" t="0" r="6350" b="6350"/>
            <wp:docPr id="33" name="Picture 33" descr="screenshot of the detailed budget and narrative.  This Excel spreadsheet is located on the SCDE grant ops page for AP Teacher instit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842000" cy="4946650"/>
                    </a:xfrm>
                    <a:prstGeom prst="rect">
                      <a:avLst/>
                    </a:prstGeom>
                    <a:noFill/>
                    <a:ln>
                      <a:noFill/>
                    </a:ln>
                  </pic:spPr>
                </pic:pic>
              </a:graphicData>
            </a:graphic>
          </wp:inline>
        </w:drawing>
      </w:r>
    </w:p>
    <w:bookmarkEnd w:id="163"/>
    <w:bookmarkEnd w:id="164"/>
    <w:bookmarkEnd w:id="165"/>
    <w:p w14:paraId="3316CFB0" w14:textId="1198DF05" w:rsidR="00F71139" w:rsidRDefault="00F71139" w:rsidP="00ED565D">
      <w:pPr>
        <w:pStyle w:val="Heading2"/>
        <w:numPr>
          <w:ilvl w:val="0"/>
          <w:numId w:val="0"/>
        </w:numPr>
      </w:pPr>
    </w:p>
    <w:sectPr w:rsidR="00F71139" w:rsidSect="00ED565D">
      <w:headerReference w:type="default" r:id="rId60"/>
      <w:headerReference w:type="first" r:id="rId61"/>
      <w:pgSz w:w="12240" w:h="15840" w:code="1"/>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432A72" w14:textId="77777777" w:rsidR="00785CDC" w:rsidRDefault="00785CDC">
      <w:r>
        <w:separator/>
      </w:r>
    </w:p>
  </w:endnote>
  <w:endnote w:type="continuationSeparator" w:id="0">
    <w:p w14:paraId="21F767B9" w14:textId="77777777" w:rsidR="00785CDC" w:rsidRDefault="00785CDC">
      <w:r>
        <w:continuationSeparator/>
      </w:r>
    </w:p>
  </w:endnote>
  <w:endnote w:type="continuationNotice" w:id="1">
    <w:p w14:paraId="2961CA1C" w14:textId="77777777" w:rsidR="00785CDC" w:rsidRDefault="00785CD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panose1 w:val="00000000000000000000"/>
    <w:charset w:val="00"/>
    <w:family w:val="roman"/>
    <w:notTrueType/>
    <w:pitch w:val="default"/>
  </w:font>
  <w:font w:name="Times">
    <w:panose1 w:val="02020603050405020304"/>
    <w:charset w:val="00"/>
    <w:family w:val="roman"/>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RDYQIM+TimesNewRomanBdMS">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5B234" w14:textId="4CF4E475" w:rsidR="00651C9B" w:rsidRDefault="00651C9B" w:rsidP="00F71139">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2650175"/>
      <w:docPartObj>
        <w:docPartGallery w:val="Page Numbers (Bottom of Page)"/>
        <w:docPartUnique/>
      </w:docPartObj>
    </w:sdtPr>
    <w:sdtEndPr>
      <w:rPr>
        <w:noProof/>
      </w:rPr>
    </w:sdtEndPr>
    <w:sdtContent>
      <w:p w14:paraId="4A434C3B" w14:textId="100FD3BB" w:rsidR="00EC70C0" w:rsidRDefault="00EC70C0">
        <w:pPr>
          <w:pStyle w:val="Footer"/>
          <w:jc w:val="right"/>
        </w:pPr>
        <w:r>
          <w:fldChar w:fldCharType="begin"/>
        </w:r>
        <w:r>
          <w:instrText xml:space="preserve"> PAGE   \* MERGEFORMAT </w:instrText>
        </w:r>
        <w:r>
          <w:fldChar w:fldCharType="separate"/>
        </w:r>
        <w:r w:rsidR="008C4387">
          <w:rPr>
            <w:noProof/>
          </w:rPr>
          <w:t>16</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3594021"/>
      <w:docPartObj>
        <w:docPartGallery w:val="Page Numbers (Bottom of Page)"/>
        <w:docPartUnique/>
      </w:docPartObj>
    </w:sdtPr>
    <w:sdtEndPr>
      <w:rPr>
        <w:noProof/>
      </w:rPr>
    </w:sdtEndPr>
    <w:sdtContent>
      <w:p w14:paraId="2A0A1F54" w14:textId="77777777" w:rsidR="00C548F1" w:rsidRDefault="00C548F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1609F7F" w14:textId="77777777" w:rsidR="00C548F1" w:rsidRDefault="00C548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01683F" w14:textId="77777777" w:rsidR="00785CDC" w:rsidRDefault="00785CDC">
      <w:r>
        <w:separator/>
      </w:r>
    </w:p>
  </w:footnote>
  <w:footnote w:type="continuationSeparator" w:id="0">
    <w:p w14:paraId="6D00C82C" w14:textId="77777777" w:rsidR="00785CDC" w:rsidRDefault="00785CDC">
      <w:r>
        <w:continuationSeparator/>
      </w:r>
    </w:p>
  </w:footnote>
  <w:footnote w:type="continuationNotice" w:id="1">
    <w:p w14:paraId="397A9508" w14:textId="77777777" w:rsidR="00785CDC" w:rsidRDefault="00785CD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C1FE0" w14:textId="77777777" w:rsidR="000A3949" w:rsidRPr="002C1224" w:rsidRDefault="000A3949" w:rsidP="00F41B14">
    <w:pPr>
      <w:pStyle w:val="ReturnAddress"/>
      <w:ind w:right="-14"/>
      <w:jc w:val="center"/>
      <w:rPr>
        <w:sz w:val="28"/>
        <w:szCs w:val="28"/>
      </w:rPr>
    </w:pPr>
    <w:r w:rsidRPr="002C1224">
      <w:rPr>
        <w:noProof/>
        <w:sz w:val="28"/>
        <w:szCs w:val="28"/>
      </w:rPr>
      <w:drawing>
        <wp:inline distT="0" distB="0" distL="0" distR="0" wp14:anchorId="4762C44F" wp14:editId="09A3FE7D">
          <wp:extent cx="1036942" cy="1036320"/>
          <wp:effectExtent l="0" t="0" r="0" b="0"/>
          <wp:docPr id="1235402739" name="Picture 123540273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750116" name="Picture 492750116">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36942" cy="1036320"/>
                  </a:xfrm>
                  <a:prstGeom prst="rect">
                    <a:avLst/>
                  </a:prstGeom>
                  <a:noFill/>
                </pic:spPr>
              </pic:pic>
            </a:graphicData>
          </a:graphic>
        </wp:inline>
      </w:drawing>
    </w:r>
  </w:p>
  <w:p w14:paraId="035F87B4" w14:textId="77777777" w:rsidR="000A3949" w:rsidRDefault="000A3949" w:rsidP="00F41B14">
    <w:pPr>
      <w:widowControl w:val="0"/>
      <w:jc w:val="center"/>
      <w:rPr>
        <w:b/>
        <w:bCs/>
        <w:smallCaps/>
        <w:noProof/>
        <w:color w:val="000000" w:themeColor="text1"/>
        <w:sz w:val="32"/>
        <w:szCs w:val="32"/>
      </w:rPr>
    </w:pPr>
    <w:r w:rsidRPr="00545E5B">
      <w:rPr>
        <w:b/>
        <w:bCs/>
        <w:smallCaps/>
        <w:color w:val="000000" w:themeColor="text1"/>
        <w:sz w:val="32"/>
        <w:szCs w:val="32"/>
      </w:rPr>
      <w:t>State of South Carolina</w:t>
    </w:r>
  </w:p>
  <w:p w14:paraId="02E5C821" w14:textId="77777777" w:rsidR="000A3949" w:rsidRPr="00EE2BEC" w:rsidRDefault="000A3949" w:rsidP="00F41B14">
    <w:pPr>
      <w:widowControl w:val="0"/>
      <w:jc w:val="center"/>
      <w:rPr>
        <w:b/>
        <w:bCs/>
        <w:smallCaps/>
        <w:color w:val="000000" w:themeColor="text1"/>
        <w:sz w:val="2"/>
        <w:szCs w:val="2"/>
      </w:rPr>
    </w:pPr>
    <w:r>
      <w:rPr>
        <w:b/>
        <w:bCs/>
        <w:smallCaps/>
        <w:noProof/>
        <w:color w:val="000000" w:themeColor="text1"/>
        <w:sz w:val="32"/>
        <w:szCs w:val="32"/>
      </w:rPr>
      <mc:AlternateContent>
        <mc:Choice Requires="wps">
          <w:drawing>
            <wp:anchor distT="0" distB="0" distL="114300" distR="114300" simplePos="0" relativeHeight="251661312" behindDoc="0" locked="0" layoutInCell="1" allowOverlap="1" wp14:anchorId="51176CB1" wp14:editId="0AB19F37">
              <wp:simplePos x="0" y="0"/>
              <wp:positionH relativeFrom="margin">
                <wp:align>center</wp:align>
              </wp:positionH>
              <wp:positionV relativeFrom="paragraph">
                <wp:posOffset>39066</wp:posOffset>
              </wp:positionV>
              <wp:extent cx="1675130" cy="0"/>
              <wp:effectExtent l="0" t="0" r="20320" b="19050"/>
              <wp:wrapTopAndBottom/>
              <wp:docPr id="6" name="Straight Connector 6" descr="A blue line that seperates the words State of South Carolina and Department of Education." title="Blue Line Connector"/>
              <wp:cNvGraphicFramePr/>
              <a:graphic xmlns:a="http://schemas.openxmlformats.org/drawingml/2006/main">
                <a:graphicData uri="http://schemas.microsoft.com/office/word/2010/wordprocessingShape">
                  <wps:wsp>
                    <wps:cNvCnPr/>
                    <wps:spPr>
                      <a:xfrm>
                        <a:off x="0" y="0"/>
                        <a:ext cx="167513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9645D80" id="Straight Connector 6" o:spid="_x0000_s1026" alt="Title: Blue Line Connector - Description: A blue line that seperates the words State of South Carolina and Department of Education." style="position:absolute;z-index:251661312;visibility:visible;mso-wrap-style:square;mso-wrap-distance-left:9pt;mso-wrap-distance-top:0;mso-wrap-distance-right:9pt;mso-wrap-distance-bottom:0;mso-position-horizontal:center;mso-position-horizontal-relative:margin;mso-position-vertical:absolute;mso-position-vertical-relative:text" from="0,3.1pt" to="131.9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" strokecolor="#4579b8 [3044]">
              <w10:wrap type="topAndBottom" anchorx="margin"/>
            </v:line>
          </w:pict>
        </mc:Fallback>
      </mc:AlternateContent>
    </w:r>
  </w:p>
  <w:p w14:paraId="443B5542" w14:textId="77777777" w:rsidR="000A3949" w:rsidRDefault="000A3949" w:rsidP="00F41B14">
    <w:pPr>
      <w:widowControl w:val="0"/>
      <w:spacing w:after="120"/>
      <w:jc w:val="center"/>
      <w:rPr>
        <w:b/>
        <w:bCs/>
        <w:smallCaps/>
        <w:color w:val="000000" w:themeColor="text1"/>
        <w:sz w:val="32"/>
        <w:szCs w:val="32"/>
      </w:rPr>
    </w:pPr>
    <w:r w:rsidRPr="00545E5B">
      <w:rPr>
        <w:b/>
        <w:bCs/>
        <w:smallCaps/>
        <w:color w:val="000000" w:themeColor="text1"/>
        <w:sz w:val="32"/>
        <w:szCs w:val="32"/>
      </w:rPr>
      <w:t>DEPARTMENT OF EDUCATION</w:t>
    </w:r>
  </w:p>
  <w:p w14:paraId="33429275" w14:textId="77777777" w:rsidR="000A3949" w:rsidRPr="00770A1E" w:rsidRDefault="000A3949" w:rsidP="00F41B14">
    <w:pPr>
      <w:widowControl w:val="0"/>
      <w:jc w:val="center"/>
      <w:rPr>
        <w:b/>
        <w:bCs/>
        <w:smallCaps/>
        <w:color w:val="000000" w:themeColor="text1"/>
      </w:rPr>
    </w:pPr>
    <w:r>
      <w:rPr>
        <w:b/>
        <w:smallCaps/>
        <w:color w:val="000000" w:themeColor="text1"/>
      </w:rPr>
      <w:t>Ellen E. Weaver</w:t>
    </w:r>
  </w:p>
  <w:p w14:paraId="1BF955F1" w14:textId="77777777" w:rsidR="000A3949" w:rsidRPr="00700527" w:rsidRDefault="000A3949" w:rsidP="00F41B14">
    <w:pPr>
      <w:jc w:val="center"/>
      <w:rPr>
        <w:i/>
        <w:smallCaps/>
        <w:color w:val="000000" w:themeColor="text1"/>
      </w:rPr>
    </w:pPr>
    <w:r w:rsidRPr="003B48CC">
      <w:rPr>
        <w:i/>
        <w:smallCaps/>
        <w:color w:val="000000" w:themeColor="text1"/>
      </w:rPr>
      <w:t>State Superintendent of Education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FDD96" w14:textId="77777777" w:rsidR="0063168F" w:rsidRPr="00383C6A" w:rsidRDefault="0063168F" w:rsidP="00383C6A">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29A9B" w14:textId="77777777" w:rsidR="0063168F" w:rsidRDefault="0063168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984"/>
      <w:gridCol w:w="7376"/>
    </w:tblGrid>
    <w:tr w:rsidR="007455E4" w14:paraId="3B4C7904" w14:textId="77777777" w:rsidTr="007455E4">
      <w:trPr>
        <w:tblHeader/>
      </w:trPr>
      <w:tc>
        <w:tcPr>
          <w:tcW w:w="1984" w:type="dxa"/>
          <w:vAlign w:val="center"/>
        </w:tcPr>
        <w:p w14:paraId="4196C3A9" w14:textId="77777777" w:rsidR="007455E4" w:rsidRDefault="007455E4" w:rsidP="007455E4">
          <w:pPr>
            <w:pStyle w:val="Header"/>
            <w:jc w:val="center"/>
          </w:pPr>
          <w:r>
            <w:rPr>
              <w:noProof/>
            </w:rPr>
            <w:drawing>
              <wp:inline distT="0" distB="0" distL="0" distR="0" wp14:anchorId="7FCB6E48" wp14:editId="3C8FFA6B">
                <wp:extent cx="811164" cy="810678"/>
                <wp:effectExtent l="0" t="0" r="8255" b="8890"/>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811164" cy="810678"/>
                        </a:xfrm>
                        <a:prstGeom prst="rect">
                          <a:avLst/>
                        </a:prstGeom>
                      </pic:spPr>
                    </pic:pic>
                  </a:graphicData>
                </a:graphic>
              </wp:inline>
            </w:drawing>
          </w:r>
        </w:p>
      </w:tc>
      <w:tc>
        <w:tcPr>
          <w:tcW w:w="7376" w:type="dxa"/>
          <w:vAlign w:val="center"/>
        </w:tcPr>
        <w:p w14:paraId="630812BC" w14:textId="32F6516C" w:rsidR="00663990" w:rsidRDefault="00663990" w:rsidP="00663990">
          <w:pPr>
            <w:jc w:val="center"/>
            <w:rPr>
              <w:b/>
            </w:rPr>
          </w:pPr>
          <w:r w:rsidRPr="007C53D4">
            <w:rPr>
              <w:b/>
            </w:rPr>
            <w:t>202</w:t>
          </w:r>
          <w:r w:rsidR="00DA582B">
            <w:rPr>
              <w:b/>
            </w:rPr>
            <w:t>6</w:t>
          </w:r>
          <w:r w:rsidRPr="007C53D4">
            <w:rPr>
              <w:b/>
            </w:rPr>
            <w:t xml:space="preserve"> A</w:t>
          </w:r>
          <w:r>
            <w:rPr>
              <w:b/>
            </w:rPr>
            <w:t>dvanced Placement (AP) Teacher Institutes</w:t>
          </w:r>
        </w:p>
        <w:p w14:paraId="47C39109" w14:textId="77777777" w:rsidR="00663990" w:rsidRPr="007E7E1E" w:rsidRDefault="00663990" w:rsidP="00663990">
          <w:pPr>
            <w:jc w:val="center"/>
            <w:rPr>
              <w:b/>
            </w:rPr>
          </w:pPr>
          <w:r>
            <w:rPr>
              <w:b/>
            </w:rPr>
            <w:t>Competitive Grant Program</w:t>
          </w:r>
        </w:p>
        <w:p w14:paraId="5E6AA88D" w14:textId="77777777" w:rsidR="007455E4" w:rsidRPr="00217F3D" w:rsidRDefault="007455E4" w:rsidP="007455E4">
          <w:pPr>
            <w:widowControl w:val="0"/>
            <w:jc w:val="center"/>
          </w:pPr>
        </w:p>
        <w:p w14:paraId="3CD10F80" w14:textId="3609595B" w:rsidR="007455E4" w:rsidRPr="007D5EBF" w:rsidRDefault="007455E4" w:rsidP="007455E4">
          <w:pPr>
            <w:jc w:val="center"/>
            <w:rPr>
              <w:b/>
            </w:rPr>
          </w:pPr>
          <w:r>
            <w:rPr>
              <w:b/>
            </w:rPr>
            <w:t>Certification Signature Page</w:t>
          </w:r>
        </w:p>
      </w:tc>
    </w:tr>
  </w:tbl>
  <w:p w14:paraId="45631B22" w14:textId="77777777" w:rsidR="0063168F" w:rsidRDefault="0063168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984"/>
      <w:gridCol w:w="7376"/>
    </w:tblGrid>
    <w:tr w:rsidR="00C548F1" w14:paraId="5F0FC4EC" w14:textId="77777777" w:rsidTr="00330525">
      <w:trPr>
        <w:tblHeader/>
      </w:trPr>
      <w:tc>
        <w:tcPr>
          <w:tcW w:w="1984" w:type="dxa"/>
          <w:vAlign w:val="center"/>
        </w:tcPr>
        <w:p w14:paraId="1A3C46C3" w14:textId="77777777" w:rsidR="00C548F1" w:rsidRDefault="00C548F1" w:rsidP="00330525">
          <w:pPr>
            <w:pStyle w:val="Header"/>
            <w:jc w:val="center"/>
          </w:pPr>
          <w:r>
            <w:rPr>
              <w:noProof/>
            </w:rPr>
            <w:drawing>
              <wp:inline distT="0" distB="0" distL="0" distR="0" wp14:anchorId="202CF14D" wp14:editId="1CDAFB46">
                <wp:extent cx="811164" cy="810678"/>
                <wp:effectExtent l="0" t="0" r="8255" b="8890"/>
                <wp:docPr id="12"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811164" cy="810678"/>
                        </a:xfrm>
                        <a:prstGeom prst="rect">
                          <a:avLst/>
                        </a:prstGeom>
                      </pic:spPr>
                    </pic:pic>
                  </a:graphicData>
                </a:graphic>
              </wp:inline>
            </w:drawing>
          </w:r>
        </w:p>
      </w:tc>
      <w:tc>
        <w:tcPr>
          <w:tcW w:w="7376" w:type="dxa"/>
          <w:vAlign w:val="center"/>
        </w:tcPr>
        <w:p w14:paraId="100B51E1" w14:textId="25759E73" w:rsidR="00C548F1" w:rsidRDefault="00C548F1" w:rsidP="00C548F1">
          <w:pPr>
            <w:jc w:val="center"/>
            <w:rPr>
              <w:b/>
            </w:rPr>
          </w:pPr>
          <w:r w:rsidRPr="007C53D4">
            <w:rPr>
              <w:b/>
            </w:rPr>
            <w:t>202</w:t>
          </w:r>
          <w:r w:rsidR="000639E9">
            <w:rPr>
              <w:b/>
            </w:rPr>
            <w:t>6</w:t>
          </w:r>
          <w:r w:rsidRPr="007C53D4">
            <w:rPr>
              <w:b/>
            </w:rPr>
            <w:t xml:space="preserve"> A</w:t>
          </w:r>
          <w:r>
            <w:rPr>
              <w:b/>
            </w:rPr>
            <w:t>dvanced Placement (AP) Teacher Institutes</w:t>
          </w:r>
        </w:p>
        <w:p w14:paraId="1D50D61E" w14:textId="77777777" w:rsidR="00C548F1" w:rsidRPr="007E7E1E" w:rsidRDefault="00C548F1" w:rsidP="00C548F1">
          <w:pPr>
            <w:jc w:val="center"/>
            <w:rPr>
              <w:b/>
            </w:rPr>
          </w:pPr>
          <w:r>
            <w:rPr>
              <w:b/>
            </w:rPr>
            <w:t>Competitive Grant Program</w:t>
          </w:r>
        </w:p>
        <w:p w14:paraId="41330B46" w14:textId="77777777" w:rsidR="00C548F1" w:rsidRPr="00217F3D" w:rsidRDefault="00C548F1" w:rsidP="00C548F1">
          <w:pPr>
            <w:widowControl w:val="0"/>
            <w:jc w:val="center"/>
          </w:pPr>
        </w:p>
        <w:p w14:paraId="4634B157" w14:textId="77777777" w:rsidR="00C548F1" w:rsidRDefault="00C548F1" w:rsidP="00330525">
          <w:pPr>
            <w:jc w:val="center"/>
            <w:rPr>
              <w:b/>
            </w:rPr>
          </w:pPr>
          <w:r>
            <w:rPr>
              <w:b/>
            </w:rPr>
            <w:t>Assurances and Terms and Conditions for State Awards</w:t>
          </w:r>
        </w:p>
        <w:p w14:paraId="6E84286D" w14:textId="74CBFBD1" w:rsidR="00C548F1" w:rsidRPr="007D5EBF" w:rsidRDefault="00C548F1" w:rsidP="00330525">
          <w:pPr>
            <w:jc w:val="center"/>
            <w:rPr>
              <w:b/>
            </w:rPr>
          </w:pPr>
          <w:r w:rsidRPr="00C6366C">
            <w:rPr>
              <w:sz w:val="20"/>
              <w:szCs w:val="20"/>
            </w:rPr>
            <w:t xml:space="preserve">Effective date: </w:t>
          </w:r>
          <w:r w:rsidR="000C0B13">
            <w:rPr>
              <w:sz w:val="20"/>
              <w:szCs w:val="20"/>
            </w:rPr>
            <w:t>5</w:t>
          </w:r>
          <w:r w:rsidRPr="002874A0">
            <w:rPr>
              <w:sz w:val="20"/>
              <w:szCs w:val="20"/>
            </w:rPr>
            <w:t>/</w:t>
          </w:r>
          <w:r w:rsidR="000C0B13">
            <w:rPr>
              <w:sz w:val="20"/>
              <w:szCs w:val="20"/>
            </w:rPr>
            <w:t>30</w:t>
          </w:r>
          <w:r w:rsidRPr="002874A0">
            <w:rPr>
              <w:sz w:val="20"/>
              <w:szCs w:val="20"/>
            </w:rPr>
            <w:t>/202</w:t>
          </w:r>
          <w:r w:rsidR="00F748C0" w:rsidRPr="002874A0">
            <w:rPr>
              <w:sz w:val="20"/>
              <w:szCs w:val="20"/>
            </w:rPr>
            <w:t>5</w:t>
          </w:r>
        </w:p>
      </w:tc>
    </w:tr>
  </w:tbl>
  <w:p w14:paraId="7B027E27" w14:textId="77777777" w:rsidR="00C548F1" w:rsidRPr="00FD7B01" w:rsidRDefault="00C548F1" w:rsidP="00330525">
    <w:pPr>
      <w:pStyle w:val="Footer"/>
      <w:rPr>
        <w:sz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984"/>
      <w:gridCol w:w="7376"/>
    </w:tblGrid>
    <w:tr w:rsidR="005555DF" w14:paraId="5CBDFFA9" w14:textId="77777777" w:rsidTr="00330525">
      <w:trPr>
        <w:tblHeader/>
      </w:trPr>
      <w:tc>
        <w:tcPr>
          <w:tcW w:w="1984" w:type="dxa"/>
          <w:vAlign w:val="center"/>
        </w:tcPr>
        <w:p w14:paraId="255FE208" w14:textId="77777777" w:rsidR="005555DF" w:rsidRDefault="005555DF" w:rsidP="005555DF">
          <w:pPr>
            <w:pStyle w:val="Header"/>
            <w:jc w:val="center"/>
          </w:pPr>
          <w:r>
            <w:rPr>
              <w:noProof/>
            </w:rPr>
            <w:drawing>
              <wp:inline distT="0" distB="0" distL="0" distR="0" wp14:anchorId="0005E4B1" wp14:editId="17E6757D">
                <wp:extent cx="811164" cy="810678"/>
                <wp:effectExtent l="0" t="0" r="8255" b="8890"/>
                <wp:docPr id="878397111" name="Picture 8783971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397111" name="Picture 87839711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811164" cy="810678"/>
                        </a:xfrm>
                        <a:prstGeom prst="rect">
                          <a:avLst/>
                        </a:prstGeom>
                      </pic:spPr>
                    </pic:pic>
                  </a:graphicData>
                </a:graphic>
              </wp:inline>
            </w:drawing>
          </w:r>
        </w:p>
      </w:tc>
      <w:tc>
        <w:tcPr>
          <w:tcW w:w="7376" w:type="dxa"/>
          <w:vAlign w:val="center"/>
        </w:tcPr>
        <w:p w14:paraId="6A6F2625" w14:textId="18FD9B19" w:rsidR="005555DF" w:rsidRDefault="005555DF" w:rsidP="005555DF">
          <w:pPr>
            <w:jc w:val="center"/>
            <w:rPr>
              <w:b/>
            </w:rPr>
          </w:pPr>
          <w:r w:rsidRPr="007C53D4">
            <w:rPr>
              <w:b/>
            </w:rPr>
            <w:t>202</w:t>
          </w:r>
          <w:r w:rsidR="00DA582B">
            <w:rPr>
              <w:b/>
            </w:rPr>
            <w:t>6</w:t>
          </w:r>
          <w:r w:rsidRPr="007C53D4">
            <w:rPr>
              <w:b/>
            </w:rPr>
            <w:t xml:space="preserve"> A</w:t>
          </w:r>
          <w:r>
            <w:rPr>
              <w:b/>
            </w:rPr>
            <w:t>dvanced Placement (AP) Teacher Institutes</w:t>
          </w:r>
        </w:p>
        <w:p w14:paraId="45174018" w14:textId="77777777" w:rsidR="005555DF" w:rsidRPr="007E7E1E" w:rsidRDefault="005555DF" w:rsidP="005555DF">
          <w:pPr>
            <w:jc w:val="center"/>
            <w:rPr>
              <w:b/>
            </w:rPr>
          </w:pPr>
          <w:r>
            <w:rPr>
              <w:b/>
            </w:rPr>
            <w:t>Competitive Grant Program</w:t>
          </w:r>
        </w:p>
        <w:p w14:paraId="2802ACB7" w14:textId="77777777" w:rsidR="005555DF" w:rsidRPr="00217F3D" w:rsidRDefault="005555DF" w:rsidP="005555DF">
          <w:pPr>
            <w:widowControl w:val="0"/>
            <w:jc w:val="center"/>
          </w:pPr>
        </w:p>
        <w:p w14:paraId="18570094" w14:textId="4907A88C" w:rsidR="005555DF" w:rsidRPr="007D5EBF" w:rsidRDefault="005555DF" w:rsidP="004506E6">
          <w:pPr>
            <w:jc w:val="center"/>
            <w:rPr>
              <w:b/>
            </w:rPr>
          </w:pPr>
          <w:r>
            <w:rPr>
              <w:b/>
            </w:rPr>
            <w:t>Budget Narrative Template</w:t>
          </w:r>
        </w:p>
      </w:tc>
    </w:tr>
  </w:tbl>
  <w:p w14:paraId="6E3F4405" w14:textId="77777777" w:rsidR="0063168F" w:rsidRDefault="0063168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F528D" w14:textId="77777777" w:rsidR="0063168F" w:rsidRDefault="0063168F" w:rsidP="00405E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D7321"/>
    <w:multiLevelType w:val="hybridMultilevel"/>
    <w:tmpl w:val="34EA44B6"/>
    <w:lvl w:ilvl="0" w:tplc="04090003">
      <w:start w:val="1"/>
      <w:numFmt w:val="bullet"/>
      <w:lvlText w:val="o"/>
      <w:lvlJc w:val="left"/>
      <w:pPr>
        <w:ind w:left="1440" w:hanging="360"/>
      </w:pPr>
      <w:rPr>
        <w:rFonts w:ascii="Courier New" w:hAnsi="Courier New" w:cs="Courier New"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 w15:restartNumberingAfterBreak="0">
    <w:nsid w:val="0CF1299F"/>
    <w:multiLevelType w:val="hybridMultilevel"/>
    <w:tmpl w:val="4614BBC6"/>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2" w15:restartNumberingAfterBreak="0">
    <w:nsid w:val="0EF32666"/>
    <w:multiLevelType w:val="hybridMultilevel"/>
    <w:tmpl w:val="2E90BC4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157761A"/>
    <w:multiLevelType w:val="hybridMultilevel"/>
    <w:tmpl w:val="708AC6EE"/>
    <w:lvl w:ilvl="0" w:tplc="8F345928">
      <w:start w:val="1"/>
      <w:numFmt w:val="upperLetter"/>
      <w:pStyle w:val="Heading2"/>
      <w:lvlText w:val="%1."/>
      <w:lvlJc w:val="left"/>
      <w:pPr>
        <w:tabs>
          <w:tab w:val="num" w:pos="360"/>
        </w:tabs>
        <w:ind w:left="360" w:hanging="360"/>
      </w:pPr>
      <w:rPr>
        <w:rFonts w:hint="default"/>
        <w:b/>
      </w:rPr>
    </w:lvl>
    <w:lvl w:ilvl="1" w:tplc="B5946560">
      <w:start w:val="96"/>
      <w:numFmt w:val="bullet"/>
      <w:lvlText w:val=""/>
      <w:lvlJc w:val="left"/>
      <w:pPr>
        <w:tabs>
          <w:tab w:val="num" w:pos="1440"/>
        </w:tabs>
        <w:ind w:left="1440" w:hanging="360"/>
      </w:pPr>
      <w:rPr>
        <w:rFonts w:ascii="Wingdings" w:eastAsia="Times New Roman" w:hAnsi="Wingdings" w:cs="Arial" w:hint="default"/>
      </w:rPr>
    </w:lvl>
    <w:lvl w:ilvl="2" w:tplc="CE32DC9C">
      <w:start w:val="1"/>
      <w:numFmt w:val="decimal"/>
      <w:lvlText w:val="%3."/>
      <w:lvlJc w:val="left"/>
      <w:pPr>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40070B6"/>
    <w:multiLevelType w:val="hybridMultilevel"/>
    <w:tmpl w:val="CEE24B96"/>
    <w:lvl w:ilvl="0" w:tplc="FFFFFFFF">
      <w:start w:val="1"/>
      <w:numFmt w:val="bullet"/>
      <w:lvlText w:val=""/>
      <w:lvlJc w:val="left"/>
      <w:pPr>
        <w:tabs>
          <w:tab w:val="num" w:pos="720"/>
        </w:tabs>
        <w:ind w:left="720" w:hanging="360"/>
      </w:pPr>
      <w:rPr>
        <w:rFonts w:ascii="Wingdings" w:hAnsi="Wingdings" w:hint="default"/>
        <w:sz w:val="28"/>
        <w:szCs w:val="28"/>
      </w:rPr>
    </w:lvl>
    <w:lvl w:ilvl="1" w:tplc="762E3978">
      <w:start w:val="1"/>
      <w:numFmt w:val="bullet"/>
      <w:lvlText w:val=""/>
      <w:lvlJc w:val="left"/>
      <w:pPr>
        <w:tabs>
          <w:tab w:val="num" w:pos="1080"/>
        </w:tabs>
        <w:ind w:left="1080" w:hanging="360"/>
      </w:pPr>
      <w:rPr>
        <w:rFonts w:ascii="Symbol" w:hAnsi="Symbol" w:hint="default"/>
        <w:b w:val="0"/>
        <w:i w:val="0"/>
        <w:color w:val="auto"/>
        <w:sz w:val="24"/>
        <w:szCs w:val="28"/>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9A03AFA"/>
    <w:multiLevelType w:val="hybridMultilevel"/>
    <w:tmpl w:val="90BCE93E"/>
    <w:lvl w:ilvl="0" w:tplc="CDEA4644">
      <w:start w:val="1"/>
      <w:numFmt w:val="bullet"/>
      <w:lvlText w:val=""/>
      <w:lvlJc w:val="left"/>
      <w:pPr>
        <w:tabs>
          <w:tab w:val="num" w:pos="360"/>
        </w:tabs>
        <w:ind w:left="36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AF8440E"/>
    <w:multiLevelType w:val="hybridMultilevel"/>
    <w:tmpl w:val="1AE2AE16"/>
    <w:lvl w:ilvl="0" w:tplc="4E5A3794">
      <w:start w:val="1"/>
      <w:numFmt w:val="bullet"/>
      <w:lvlText w:val=""/>
      <w:lvlJc w:val="left"/>
      <w:pPr>
        <w:tabs>
          <w:tab w:val="num" w:pos="1080"/>
        </w:tabs>
        <w:ind w:left="1080" w:hanging="360"/>
      </w:pPr>
      <w:rPr>
        <w:rFonts w:ascii="Symbol" w:hAnsi="Symbol" w:hint="default"/>
        <w:color w:val="auto"/>
      </w:rPr>
    </w:lvl>
    <w:lvl w:ilvl="1" w:tplc="04090003">
      <w:start w:val="1"/>
      <w:numFmt w:val="bullet"/>
      <w:lvlText w:val="o"/>
      <w:lvlJc w:val="left"/>
      <w:pPr>
        <w:tabs>
          <w:tab w:val="num" w:pos="2160"/>
        </w:tabs>
        <w:ind w:left="2160" w:hanging="360"/>
      </w:pPr>
      <w:rPr>
        <w:rFonts w:ascii="Courier New" w:hAnsi="Courier New" w:cs="Times New Roman Bold" w:hint="default"/>
      </w:rPr>
    </w:lvl>
    <w:lvl w:ilvl="2" w:tplc="04090001">
      <w:start w:val="1"/>
      <w:numFmt w:val="bullet"/>
      <w:lvlText w:val=""/>
      <w:lvlJc w:val="left"/>
      <w:pPr>
        <w:tabs>
          <w:tab w:val="num" w:pos="2880"/>
        </w:tabs>
        <w:ind w:left="2880" w:hanging="360"/>
      </w:pPr>
      <w:rPr>
        <w:rFonts w:ascii="Symbol" w:hAnsi="Symbol" w:hint="default"/>
        <w:caps w:val="0"/>
        <w:strike w:val="0"/>
        <w:dstrike w:val="0"/>
        <w:vanish w:val="0"/>
        <w:webHidden w:val="0"/>
        <w:color w:val="000000"/>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Times New Roman Bold"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Times New Roman Bold"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1B7333B1"/>
    <w:multiLevelType w:val="hybridMultilevel"/>
    <w:tmpl w:val="3DA0A93C"/>
    <w:lvl w:ilvl="0" w:tplc="FFFFFFFF">
      <w:start w:val="1"/>
      <w:numFmt w:val="bullet"/>
      <w:lvlText w:val=""/>
      <w:lvlJc w:val="left"/>
      <w:pPr>
        <w:tabs>
          <w:tab w:val="num" w:pos="360"/>
        </w:tabs>
        <w:ind w:left="360" w:hanging="360"/>
      </w:pPr>
      <w:rPr>
        <w:rFonts w:ascii="Wingdings" w:hAnsi="Wingdings" w:hint="default"/>
        <w:sz w:val="28"/>
        <w:szCs w:val="28"/>
      </w:rPr>
    </w:lvl>
    <w:lvl w:ilvl="1" w:tplc="04090003">
      <w:start w:val="1"/>
      <w:numFmt w:val="bullet"/>
      <w:lvlText w:val="o"/>
      <w:lvlJc w:val="left"/>
      <w:pPr>
        <w:tabs>
          <w:tab w:val="num" w:pos="1440"/>
        </w:tabs>
        <w:ind w:left="1440" w:hanging="360"/>
      </w:pPr>
      <w:rPr>
        <w:rFonts w:ascii="Courier New" w:hAnsi="Courier New" w:cs="Courier New" w:hint="default"/>
        <w:b w:val="0"/>
        <w:i w:val="0"/>
        <w:color w:val="auto"/>
        <w:sz w:val="24"/>
        <w:szCs w:val="28"/>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D1E2C36"/>
    <w:multiLevelType w:val="hybridMultilevel"/>
    <w:tmpl w:val="8A7E9AB2"/>
    <w:lvl w:ilvl="0" w:tplc="B442FAC0">
      <w:start w:val="1"/>
      <w:numFmt w:val="decimal"/>
      <w:lvlText w:val="(%1)"/>
      <w:lvlJc w:val="left"/>
      <w:pPr>
        <w:ind w:left="153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270348FF"/>
    <w:multiLevelType w:val="hybridMultilevel"/>
    <w:tmpl w:val="0F30EFA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9316730"/>
    <w:multiLevelType w:val="hybridMultilevel"/>
    <w:tmpl w:val="D130B096"/>
    <w:lvl w:ilvl="0" w:tplc="5C9402F8">
      <w:start w:val="1"/>
      <w:numFmt w:val="lowerLetter"/>
      <w:lvlText w:val="%1."/>
      <w:lvlJc w:val="left"/>
      <w:pPr>
        <w:ind w:left="1440" w:hanging="360"/>
      </w:pPr>
      <w:rPr>
        <w:rFonts w:ascii="Times New Roman" w:hAnsi="Times New Roman" w:cs="Times New Roman" w:hint="default"/>
        <w:caps w:val="0"/>
        <w:strike w:val="0"/>
        <w:dstrike w:val="0"/>
        <w:vanish w:val="0"/>
        <w:webHidden w:val="0"/>
        <w:color w:val="000000"/>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1" w15:restartNumberingAfterBreak="0">
    <w:nsid w:val="2A9C65B3"/>
    <w:multiLevelType w:val="hybridMultilevel"/>
    <w:tmpl w:val="8E167F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BC55BD1"/>
    <w:multiLevelType w:val="multilevel"/>
    <w:tmpl w:val="1B3AEA20"/>
    <w:lvl w:ilvl="0">
      <w:start w:val="1"/>
      <w:numFmt w:val="upperRoman"/>
      <w:lvlText w:val="%1."/>
      <w:lvlJc w:val="left"/>
      <w:pPr>
        <w:tabs>
          <w:tab w:val="num" w:pos="720"/>
        </w:tabs>
        <w:ind w:left="0" w:firstLine="0"/>
      </w:pPr>
      <w:rPr>
        <w:rFonts w:ascii="Arial" w:hAnsi="Arial" w:hint="default"/>
        <w:b w:val="0"/>
        <w:i w:val="0"/>
        <w:caps/>
        <w:strike w:val="0"/>
        <w:dstrike w:val="0"/>
        <w:vanish w:val="0"/>
        <w:sz w:val="24"/>
        <w:u w:val="words"/>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360"/>
        </w:tabs>
        <w:ind w:left="0" w:firstLine="0"/>
      </w:pPr>
      <w:rPr>
        <w:b/>
        <w:i w:val="0"/>
        <w:u w:val="none"/>
      </w:rPr>
    </w:lvl>
    <w:lvl w:ilvl="2">
      <w:start w:val="1"/>
      <w:numFmt w:val="decimal"/>
      <w:lvlText w:val="%3."/>
      <w:lvlJc w:val="left"/>
      <w:pPr>
        <w:tabs>
          <w:tab w:val="num" w:pos="360"/>
        </w:tabs>
        <w:ind w:left="360" w:hanging="360"/>
      </w:pPr>
      <w:rPr>
        <w:rFonts w:hint="default"/>
      </w:rPr>
    </w:lvl>
    <w:lvl w:ilvl="3">
      <w:start w:val="1"/>
      <w:numFmt w:val="decimal"/>
      <w:lvlText w:val="%4)"/>
      <w:lvlJc w:val="left"/>
      <w:pPr>
        <w:tabs>
          <w:tab w:val="num" w:pos="360"/>
        </w:tabs>
        <w:ind w:left="360" w:hanging="36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480"/>
        </w:tabs>
        <w:ind w:left="5760" w:firstLine="0"/>
      </w:pPr>
    </w:lvl>
  </w:abstractNum>
  <w:abstractNum w:abstractNumId="13" w15:restartNumberingAfterBreak="0">
    <w:nsid w:val="2CDF30D0"/>
    <w:multiLevelType w:val="hybridMultilevel"/>
    <w:tmpl w:val="C00E6860"/>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4" w15:restartNumberingAfterBreak="0">
    <w:nsid w:val="33F46040"/>
    <w:multiLevelType w:val="hybridMultilevel"/>
    <w:tmpl w:val="196A4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01391C"/>
    <w:multiLevelType w:val="hybridMultilevel"/>
    <w:tmpl w:val="4950D1B6"/>
    <w:lvl w:ilvl="0" w:tplc="C1D0E762">
      <w:start w:val="1"/>
      <w:numFmt w:val="decimal"/>
      <w:pStyle w:val="Heading3"/>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45E48AD"/>
    <w:multiLevelType w:val="hybridMultilevel"/>
    <w:tmpl w:val="940E4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9431108"/>
    <w:multiLevelType w:val="hybridMultilevel"/>
    <w:tmpl w:val="167E5B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CA12D8B"/>
    <w:multiLevelType w:val="hybridMultilevel"/>
    <w:tmpl w:val="F88A8DF2"/>
    <w:lvl w:ilvl="0" w:tplc="4E5A3794">
      <w:start w:val="1"/>
      <w:numFmt w:val="bullet"/>
      <w:lvlText w:val=""/>
      <w:lvlJc w:val="left"/>
      <w:pPr>
        <w:tabs>
          <w:tab w:val="num" w:pos="360"/>
        </w:tabs>
        <w:ind w:left="36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Times New Roman Bold" w:hint="default"/>
      </w:rPr>
    </w:lvl>
    <w:lvl w:ilvl="2" w:tplc="04090001">
      <w:start w:val="1"/>
      <w:numFmt w:val="bullet"/>
      <w:lvlText w:val=""/>
      <w:lvlJc w:val="left"/>
      <w:pPr>
        <w:tabs>
          <w:tab w:val="num" w:pos="2160"/>
        </w:tabs>
        <w:ind w:left="2160" w:hanging="360"/>
      </w:pPr>
      <w:rPr>
        <w:rFonts w:ascii="Symbol" w:hAnsi="Symbol" w:hint="default"/>
        <w:caps w:val="0"/>
        <w:strike w:val="0"/>
        <w:dstrike w:val="0"/>
        <w:vanish w:val="0"/>
        <w:webHidden w:val="0"/>
        <w:color w:val="000000"/>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Bold"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Bold"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D407F0E"/>
    <w:multiLevelType w:val="hybridMultilevel"/>
    <w:tmpl w:val="FE8A95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D9E10A7"/>
    <w:multiLevelType w:val="hybridMultilevel"/>
    <w:tmpl w:val="D6702B1E"/>
    <w:lvl w:ilvl="0" w:tplc="4E5A3794">
      <w:start w:val="1"/>
      <w:numFmt w:val="bullet"/>
      <w:lvlText w:val=""/>
      <w:lvlJc w:val="left"/>
      <w:pPr>
        <w:tabs>
          <w:tab w:val="num" w:pos="360"/>
        </w:tabs>
        <w:ind w:left="36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Times New Roman Bold" w:hint="default"/>
      </w:rPr>
    </w:lvl>
    <w:lvl w:ilvl="2" w:tplc="5C9402F8">
      <w:start w:val="1"/>
      <w:numFmt w:val="lowerLetter"/>
      <w:lvlText w:val="%3."/>
      <w:lvlJc w:val="left"/>
      <w:pPr>
        <w:tabs>
          <w:tab w:val="num" w:pos="2160"/>
        </w:tabs>
        <w:ind w:left="2160" w:hanging="360"/>
      </w:pPr>
      <w:rPr>
        <w:rFonts w:ascii="Times New Roman" w:hAnsi="Times New Roman" w:cs="Times New Roman" w:hint="default"/>
        <w:caps w:val="0"/>
        <w:strike w:val="0"/>
        <w:dstrike w:val="0"/>
        <w:vanish w:val="0"/>
        <w:webHidden w:val="0"/>
        <w:color w:val="000000"/>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Bold"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Bold"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4146F7C"/>
    <w:multiLevelType w:val="hybridMultilevel"/>
    <w:tmpl w:val="9A9A9320"/>
    <w:lvl w:ilvl="0" w:tplc="9B1AB114">
      <w:start w:val="1"/>
      <w:numFmt w:val="upperLetter"/>
      <w:lvlText w:val="%1."/>
      <w:lvlJc w:val="left"/>
      <w:pPr>
        <w:tabs>
          <w:tab w:val="num" w:pos="360"/>
        </w:tabs>
        <w:ind w:left="360" w:hanging="360"/>
      </w:pPr>
      <w:rPr>
        <w:rFonts w:ascii="Times New Roman" w:hAnsi="Times New Roman" w:hint="default"/>
        <w:b w:val="0"/>
        <w:i w:val="0"/>
        <w:color w:val="auto"/>
        <w:sz w:val="22"/>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457042A"/>
    <w:multiLevelType w:val="hybridMultilevel"/>
    <w:tmpl w:val="10F631D8"/>
    <w:lvl w:ilvl="0" w:tplc="46823F48">
      <w:start w:val="1"/>
      <w:numFmt w:val="upperLetter"/>
      <w:lvlText w:val="%1."/>
      <w:lvlJc w:val="left"/>
      <w:pPr>
        <w:tabs>
          <w:tab w:val="num" w:pos="1710"/>
        </w:tabs>
        <w:ind w:left="1350" w:hanging="360"/>
      </w:pPr>
      <w:rPr>
        <w:rFonts w:ascii="Times New Roman Bold" w:hAnsi="Times New Roman Bold" w:hint="default"/>
        <w:b/>
        <w:i w:val="0"/>
        <w:sz w:val="22"/>
      </w:rPr>
    </w:lvl>
    <w:lvl w:ilvl="1" w:tplc="3D682DA0">
      <w:start w:val="1"/>
      <w:numFmt w:val="bullet"/>
      <w:lvlText w:val=""/>
      <w:lvlJc w:val="left"/>
      <w:pPr>
        <w:tabs>
          <w:tab w:val="num" w:pos="1440"/>
        </w:tabs>
        <w:ind w:left="1440" w:hanging="360"/>
      </w:pPr>
      <w:rPr>
        <w:rFonts w:ascii="Symbol" w:hAnsi="Symbol" w:hint="default"/>
        <w:b/>
        <w:i w:val="0"/>
        <w:sz w:val="22"/>
      </w:rPr>
    </w:lvl>
    <w:lvl w:ilvl="2" w:tplc="4C7A430A">
      <w:start w:val="1"/>
      <w:numFmt w:val="bullet"/>
      <w:lvlText w:val=""/>
      <w:lvlJc w:val="left"/>
      <w:pPr>
        <w:tabs>
          <w:tab w:val="num" w:pos="2340"/>
        </w:tabs>
        <w:ind w:left="2340" w:hanging="360"/>
      </w:pPr>
      <w:rPr>
        <w:rFonts w:ascii="Wingdings" w:hAnsi="Wingdings" w:hint="default"/>
        <w:b/>
        <w:i w:val="0"/>
        <w:sz w:val="22"/>
        <w:szCs w:val="24"/>
      </w:rPr>
    </w:lvl>
    <w:lvl w:ilvl="3" w:tplc="EEDC0EE6">
      <w:start w:val="1"/>
      <w:numFmt w:val="decimal"/>
      <w:lvlText w:val="%4."/>
      <w:lvlJc w:val="left"/>
      <w:pPr>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3" w15:restartNumberingAfterBreak="0">
    <w:nsid w:val="4595301E"/>
    <w:multiLevelType w:val="hybridMultilevel"/>
    <w:tmpl w:val="34EE0D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5C73662"/>
    <w:multiLevelType w:val="hybridMultilevel"/>
    <w:tmpl w:val="2C1ED4A0"/>
    <w:lvl w:ilvl="0" w:tplc="04090019">
      <w:start w:val="1"/>
      <w:numFmt w:val="lowerLetter"/>
      <w:lvlText w:val="%1."/>
      <w:lvlJc w:val="left"/>
      <w:pPr>
        <w:ind w:left="1440" w:hanging="360"/>
      </w:pPr>
    </w:lvl>
    <w:lvl w:ilvl="1" w:tplc="04090001">
      <w:start w:val="1"/>
      <w:numFmt w:val="bullet"/>
      <w:lvlText w:val=""/>
      <w:lvlJc w:val="left"/>
      <w:pPr>
        <w:ind w:left="2160" w:hanging="360"/>
      </w:pPr>
      <w:rPr>
        <w:rFonts w:ascii="Symbol" w:hAnsi="Symbol"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4BBF3645"/>
    <w:multiLevelType w:val="multilevel"/>
    <w:tmpl w:val="C510AB28"/>
    <w:lvl w:ilvl="0">
      <w:start w:val="1"/>
      <w:numFmt w:val="upperLetter"/>
      <w:pStyle w:val="Heading20"/>
      <w:lvlText w:val="%1."/>
      <w:lvlJc w:val="left"/>
      <w:pPr>
        <w:tabs>
          <w:tab w:val="num" w:pos="360"/>
        </w:tabs>
        <w:ind w:left="360" w:hanging="360"/>
      </w:pPr>
      <w:rPr>
        <w:rFonts w:hint="default"/>
      </w:rPr>
    </w:lvl>
    <w:lvl w:ilvl="1">
      <w:start w:val="1"/>
      <w:numFmt w:val="upperLetter"/>
      <w:lvlText w:val="%2."/>
      <w:lvlJc w:val="left"/>
      <w:pPr>
        <w:tabs>
          <w:tab w:val="num" w:pos="2520"/>
        </w:tabs>
        <w:ind w:left="2520" w:hanging="360"/>
      </w:pPr>
      <w:rPr>
        <w:rFonts w:hint="default"/>
      </w:rPr>
    </w:lvl>
    <w:lvl w:ilvl="2">
      <w:start w:val="1"/>
      <w:numFmt w:val="bullet"/>
      <w:lvlText w:val=""/>
      <w:lvlJc w:val="left"/>
      <w:pPr>
        <w:tabs>
          <w:tab w:val="num" w:pos="3240"/>
        </w:tabs>
        <w:ind w:left="3240" w:hanging="360"/>
      </w:pPr>
      <w:rPr>
        <w:rFonts w:ascii="Wingdings" w:hAnsi="Wingdings" w:hint="default"/>
      </w:rPr>
    </w:lvl>
    <w:lvl w:ilvl="3">
      <w:start w:val="1"/>
      <w:numFmt w:val="bullet"/>
      <w:lvlText w:val=""/>
      <w:lvlJc w:val="left"/>
      <w:pPr>
        <w:tabs>
          <w:tab w:val="num" w:pos="3960"/>
        </w:tabs>
        <w:ind w:left="3960" w:hanging="360"/>
      </w:pPr>
      <w:rPr>
        <w:rFonts w:ascii="Symbol" w:hAnsi="Symbol" w:hint="default"/>
      </w:rPr>
    </w:lvl>
    <w:lvl w:ilvl="4">
      <w:start w:val="1"/>
      <w:numFmt w:val="bullet"/>
      <w:lvlText w:val="o"/>
      <w:lvlJc w:val="left"/>
      <w:pPr>
        <w:tabs>
          <w:tab w:val="num" w:pos="4680"/>
        </w:tabs>
        <w:ind w:left="4680" w:hanging="360"/>
      </w:pPr>
      <w:rPr>
        <w:rFonts w:ascii="Courier New" w:hAnsi="Courier New" w:hint="default"/>
      </w:rPr>
    </w:lvl>
    <w:lvl w:ilvl="5">
      <w:start w:val="1"/>
      <w:numFmt w:val="bullet"/>
      <w:lvlText w:val=""/>
      <w:lvlJc w:val="left"/>
      <w:pPr>
        <w:tabs>
          <w:tab w:val="num" w:pos="5400"/>
        </w:tabs>
        <w:ind w:left="5400" w:hanging="360"/>
      </w:pPr>
      <w:rPr>
        <w:rFonts w:ascii="Wingdings" w:hAnsi="Wingdings" w:hint="default"/>
      </w:rPr>
    </w:lvl>
    <w:lvl w:ilvl="6">
      <w:start w:val="1"/>
      <w:numFmt w:val="bullet"/>
      <w:lvlText w:val=""/>
      <w:lvlJc w:val="left"/>
      <w:pPr>
        <w:tabs>
          <w:tab w:val="num" w:pos="6120"/>
        </w:tabs>
        <w:ind w:left="6120" w:hanging="360"/>
      </w:pPr>
      <w:rPr>
        <w:rFonts w:ascii="Symbol" w:hAnsi="Symbol" w:hint="default"/>
      </w:rPr>
    </w:lvl>
    <w:lvl w:ilvl="7">
      <w:start w:val="1"/>
      <w:numFmt w:val="bullet"/>
      <w:lvlText w:val="o"/>
      <w:lvlJc w:val="left"/>
      <w:pPr>
        <w:tabs>
          <w:tab w:val="num" w:pos="6840"/>
        </w:tabs>
        <w:ind w:left="6840" w:hanging="360"/>
      </w:pPr>
      <w:rPr>
        <w:rFonts w:ascii="Courier New" w:hAnsi="Courier New" w:hint="default"/>
      </w:rPr>
    </w:lvl>
    <w:lvl w:ilvl="8">
      <w:start w:val="1"/>
      <w:numFmt w:val="bullet"/>
      <w:lvlText w:val=""/>
      <w:lvlJc w:val="left"/>
      <w:pPr>
        <w:tabs>
          <w:tab w:val="num" w:pos="7560"/>
        </w:tabs>
        <w:ind w:left="7560" w:hanging="360"/>
      </w:pPr>
      <w:rPr>
        <w:rFonts w:ascii="Wingdings" w:hAnsi="Wingdings" w:hint="default"/>
      </w:rPr>
    </w:lvl>
  </w:abstractNum>
  <w:abstractNum w:abstractNumId="26" w15:restartNumberingAfterBreak="0">
    <w:nsid w:val="4D3A7AD2"/>
    <w:multiLevelType w:val="hybridMultilevel"/>
    <w:tmpl w:val="3FF623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D7B2F17"/>
    <w:multiLevelType w:val="hybridMultilevel"/>
    <w:tmpl w:val="971A3948"/>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Times New Roman"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Times New Roman"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Times New Roman"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4E3E71C1"/>
    <w:multiLevelType w:val="hybridMultilevel"/>
    <w:tmpl w:val="B888E7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ED0516E"/>
    <w:multiLevelType w:val="hybridMultilevel"/>
    <w:tmpl w:val="C18CB9E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30" w15:restartNumberingAfterBreak="0">
    <w:nsid w:val="4F453EA7"/>
    <w:multiLevelType w:val="hybridMultilevel"/>
    <w:tmpl w:val="9F389F3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F4663E0"/>
    <w:multiLevelType w:val="hybridMultilevel"/>
    <w:tmpl w:val="A90A4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05D4626"/>
    <w:multiLevelType w:val="hybridMultilevel"/>
    <w:tmpl w:val="C9BCD1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1271C3B"/>
    <w:multiLevelType w:val="multilevel"/>
    <w:tmpl w:val="04B022B0"/>
    <w:lvl w:ilvl="0">
      <w:start w:val="1"/>
      <w:numFmt w:val="decimal"/>
      <w:pStyle w:val="Heading30"/>
      <w:lvlText w:val="%1."/>
      <w:lvlJc w:val="left"/>
      <w:pPr>
        <w:tabs>
          <w:tab w:val="num" w:pos="1080"/>
        </w:tabs>
        <w:ind w:left="1080" w:hanging="360"/>
      </w:pPr>
      <w:rPr>
        <w:rFonts w:ascii="Times New Roman" w:hAnsi="Times New Roman" w:hint="default"/>
        <w:b w:val="0"/>
        <w:i w:val="0"/>
        <w:sz w:val="24"/>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360"/>
        </w:tabs>
        <w:ind w:left="360" w:hanging="360"/>
      </w:pPr>
      <w:rPr>
        <w:rFonts w:hint="default"/>
      </w:rPr>
    </w:lvl>
    <w:lvl w:ilvl="3">
      <w:start w:val="1"/>
      <w:numFmt w:val="bullet"/>
      <w:lvlText w:val=""/>
      <w:lvlJc w:val="left"/>
      <w:pPr>
        <w:tabs>
          <w:tab w:val="num" w:pos="3960"/>
        </w:tabs>
        <w:ind w:left="3960" w:hanging="360"/>
      </w:pPr>
      <w:rPr>
        <w:rFonts w:ascii="Symbol" w:hAnsi="Symbol" w:hint="default"/>
      </w:rPr>
    </w:lvl>
    <w:lvl w:ilvl="4">
      <w:start w:val="1"/>
      <w:numFmt w:val="bullet"/>
      <w:lvlText w:val="o"/>
      <w:lvlJc w:val="left"/>
      <w:pPr>
        <w:tabs>
          <w:tab w:val="num" w:pos="4680"/>
        </w:tabs>
        <w:ind w:left="4680" w:hanging="360"/>
      </w:pPr>
      <w:rPr>
        <w:rFonts w:ascii="Courier New" w:hAnsi="Courier New" w:hint="default"/>
      </w:rPr>
    </w:lvl>
    <w:lvl w:ilvl="5">
      <w:start w:val="1"/>
      <w:numFmt w:val="bullet"/>
      <w:lvlText w:val=""/>
      <w:lvlJc w:val="left"/>
      <w:pPr>
        <w:tabs>
          <w:tab w:val="num" w:pos="5400"/>
        </w:tabs>
        <w:ind w:left="5400" w:hanging="360"/>
      </w:pPr>
      <w:rPr>
        <w:rFonts w:ascii="Wingdings" w:hAnsi="Wingdings" w:hint="default"/>
      </w:rPr>
    </w:lvl>
    <w:lvl w:ilvl="6">
      <w:start w:val="1"/>
      <w:numFmt w:val="bullet"/>
      <w:lvlText w:val=""/>
      <w:lvlJc w:val="left"/>
      <w:pPr>
        <w:tabs>
          <w:tab w:val="num" w:pos="6120"/>
        </w:tabs>
        <w:ind w:left="6120" w:hanging="360"/>
      </w:pPr>
      <w:rPr>
        <w:rFonts w:ascii="Symbol" w:hAnsi="Symbol" w:hint="default"/>
      </w:rPr>
    </w:lvl>
    <w:lvl w:ilvl="7">
      <w:start w:val="1"/>
      <w:numFmt w:val="bullet"/>
      <w:lvlText w:val="o"/>
      <w:lvlJc w:val="left"/>
      <w:pPr>
        <w:tabs>
          <w:tab w:val="num" w:pos="6840"/>
        </w:tabs>
        <w:ind w:left="6840" w:hanging="360"/>
      </w:pPr>
      <w:rPr>
        <w:rFonts w:ascii="Courier New" w:hAnsi="Courier New" w:hint="default"/>
      </w:rPr>
    </w:lvl>
    <w:lvl w:ilvl="8">
      <w:start w:val="1"/>
      <w:numFmt w:val="bullet"/>
      <w:lvlText w:val=""/>
      <w:lvlJc w:val="left"/>
      <w:pPr>
        <w:tabs>
          <w:tab w:val="num" w:pos="7560"/>
        </w:tabs>
        <w:ind w:left="7560" w:hanging="360"/>
      </w:pPr>
      <w:rPr>
        <w:rFonts w:ascii="Wingdings" w:hAnsi="Wingdings" w:hint="default"/>
      </w:rPr>
    </w:lvl>
  </w:abstractNum>
  <w:abstractNum w:abstractNumId="34" w15:restartNumberingAfterBreak="0">
    <w:nsid w:val="516723E1"/>
    <w:multiLevelType w:val="hybridMultilevel"/>
    <w:tmpl w:val="70EA45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646521A"/>
    <w:multiLevelType w:val="hybridMultilevel"/>
    <w:tmpl w:val="39108586"/>
    <w:lvl w:ilvl="0" w:tplc="762E3978">
      <w:start w:val="1"/>
      <w:numFmt w:val="bullet"/>
      <w:lvlText w:val=""/>
      <w:lvlJc w:val="left"/>
      <w:pPr>
        <w:tabs>
          <w:tab w:val="num" w:pos="1080"/>
        </w:tabs>
        <w:ind w:left="1080" w:hanging="360"/>
      </w:pPr>
      <w:rPr>
        <w:rFonts w:ascii="Symbol" w:hAnsi="Symbol" w:hint="default"/>
        <w:b w:val="0"/>
        <w:i w:val="0"/>
        <w:color w:val="auto"/>
        <w:sz w:val="24"/>
        <w:szCs w:val="28"/>
      </w:rPr>
    </w:lvl>
    <w:lvl w:ilvl="1" w:tplc="01404252">
      <w:start w:val="1"/>
      <w:numFmt w:val="bullet"/>
      <w:lvlText w:val=""/>
      <w:lvlJc w:val="left"/>
      <w:pPr>
        <w:tabs>
          <w:tab w:val="num" w:pos="1440"/>
        </w:tabs>
        <w:ind w:left="1440" w:hanging="360"/>
      </w:pPr>
      <w:rPr>
        <w:rFonts w:ascii="Wingdings" w:hAnsi="Wingdings"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0541F68"/>
    <w:multiLevelType w:val="hybridMultilevel"/>
    <w:tmpl w:val="1EC251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5965163"/>
    <w:multiLevelType w:val="hybridMultilevel"/>
    <w:tmpl w:val="29028152"/>
    <w:lvl w:ilvl="0" w:tplc="1A546B44">
      <w:start w:val="1"/>
      <w:numFmt w:val="upperLetter"/>
      <w:lvlText w:val="%1."/>
      <w:lvlJc w:val="left"/>
      <w:pPr>
        <w:tabs>
          <w:tab w:val="num" w:pos="360"/>
        </w:tabs>
        <w:ind w:left="360" w:hanging="360"/>
      </w:pPr>
      <w:rPr>
        <w:rFonts w:ascii="Times New Roman" w:hAnsi="Times New Roman" w:hint="default"/>
        <w:b w:val="0"/>
        <w:i w:val="0"/>
        <w:color w:val="auto"/>
        <w:sz w:val="22"/>
        <w:u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8" w15:restartNumberingAfterBreak="0">
    <w:nsid w:val="76F14E1F"/>
    <w:multiLevelType w:val="hybridMultilevel"/>
    <w:tmpl w:val="7E5055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792541AC"/>
    <w:multiLevelType w:val="hybridMultilevel"/>
    <w:tmpl w:val="3AC62B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7BDE54F0"/>
    <w:multiLevelType w:val="hybridMultilevel"/>
    <w:tmpl w:val="7CC2A8EE"/>
    <w:lvl w:ilvl="0" w:tplc="3D20567A">
      <w:start w:val="1"/>
      <w:numFmt w:val="decimal"/>
      <w:lvlText w:val="%1."/>
      <w:lvlJc w:val="left"/>
      <w:pPr>
        <w:tabs>
          <w:tab w:val="num" w:pos="-360"/>
        </w:tabs>
        <w:ind w:left="720" w:hanging="360"/>
      </w:pPr>
      <w:rPr>
        <w:rFonts w:ascii="Times New Roman" w:hAnsi="Times New Roman" w:hint="default"/>
        <w:b/>
        <w:bCs w:val="0"/>
        <w:caps w:val="0"/>
        <w:strike w:val="0"/>
        <w:dstrike w:val="0"/>
        <w:vanish w:val="0"/>
        <w:color w:val="auto"/>
        <w:sz w:val="24"/>
        <w:szCs w:val="24"/>
        <w:vertAlign w:val="baseli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FE00B7C"/>
    <w:multiLevelType w:val="hybridMultilevel"/>
    <w:tmpl w:val="7400AC2C"/>
    <w:lvl w:ilvl="0" w:tplc="AD44C038">
      <w:start w:val="1"/>
      <w:numFmt w:val="bullet"/>
      <w:lvlText w:val=""/>
      <w:lvlJc w:val="left"/>
      <w:pPr>
        <w:tabs>
          <w:tab w:val="num" w:pos="720"/>
        </w:tabs>
        <w:ind w:left="72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007288926">
    <w:abstractNumId w:val="25"/>
  </w:num>
  <w:num w:numId="2" w16cid:durableId="403840771">
    <w:abstractNumId w:val="33"/>
  </w:num>
  <w:num w:numId="3" w16cid:durableId="13657925">
    <w:abstractNumId w:val="12"/>
  </w:num>
  <w:num w:numId="4" w16cid:durableId="642274416">
    <w:abstractNumId w:val="3"/>
  </w:num>
  <w:num w:numId="5" w16cid:durableId="987711448">
    <w:abstractNumId w:val="7"/>
  </w:num>
  <w:num w:numId="6" w16cid:durableId="353074782">
    <w:abstractNumId w:val="4"/>
  </w:num>
  <w:num w:numId="7" w16cid:durableId="882835620">
    <w:abstractNumId w:val="3"/>
    <w:lvlOverride w:ilvl="0">
      <w:startOverride w:val="1"/>
    </w:lvlOverride>
  </w:num>
  <w:num w:numId="8" w16cid:durableId="567228072">
    <w:abstractNumId w:val="30"/>
  </w:num>
  <w:num w:numId="9" w16cid:durableId="1139416209">
    <w:abstractNumId w:val="39"/>
  </w:num>
  <w:num w:numId="10" w16cid:durableId="1930389996">
    <w:abstractNumId w:val="40"/>
  </w:num>
  <w:num w:numId="11" w16cid:durableId="264727153">
    <w:abstractNumId w:val="15"/>
  </w:num>
  <w:num w:numId="12" w16cid:durableId="32848160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75375043">
    <w:abstractNumId w:val="22"/>
  </w:num>
  <w:num w:numId="14" w16cid:durableId="179555951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07806825">
    <w:abstractNumId w:val="23"/>
  </w:num>
  <w:num w:numId="16" w16cid:durableId="547033025">
    <w:abstractNumId w:val="17"/>
  </w:num>
  <w:num w:numId="17" w16cid:durableId="1704943677">
    <w:abstractNumId w:val="24"/>
  </w:num>
  <w:num w:numId="18" w16cid:durableId="1447505841">
    <w:abstractNumId w:val="11"/>
  </w:num>
  <w:num w:numId="19" w16cid:durableId="9888281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902941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8077466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9326764">
    <w:abstractNumId w:val="18"/>
  </w:num>
  <w:num w:numId="23" w16cid:durableId="542984018">
    <w:abstractNumId w:val="27"/>
  </w:num>
  <w:num w:numId="24" w16cid:durableId="1214926287">
    <w:abstractNumId w:val="35"/>
  </w:num>
  <w:num w:numId="25" w16cid:durableId="867913457">
    <w:abstractNumId w:val="29"/>
  </w:num>
  <w:num w:numId="26" w16cid:durableId="1025447459">
    <w:abstractNumId w:val="6"/>
  </w:num>
  <w:num w:numId="27" w16cid:durableId="760443687">
    <w:abstractNumId w:val="9"/>
  </w:num>
  <w:num w:numId="28" w16cid:durableId="1467116263">
    <w:abstractNumId w:val="32"/>
  </w:num>
  <w:num w:numId="29" w16cid:durableId="1708874806">
    <w:abstractNumId w:val="26"/>
  </w:num>
  <w:num w:numId="30" w16cid:durableId="1065958364">
    <w:abstractNumId w:val="36"/>
  </w:num>
  <w:num w:numId="31" w16cid:durableId="50200885">
    <w:abstractNumId w:val="14"/>
  </w:num>
  <w:num w:numId="32" w16cid:durableId="599263112">
    <w:abstractNumId w:val="28"/>
  </w:num>
  <w:num w:numId="33" w16cid:durableId="1556504074">
    <w:abstractNumId w:val="20"/>
    <w:lvlOverride w:ilvl="0"/>
    <w:lvlOverride w:ilvl="1"/>
    <w:lvlOverride w:ilvl="2">
      <w:startOverride w:val="1"/>
    </w:lvlOverride>
    <w:lvlOverride w:ilvl="3"/>
    <w:lvlOverride w:ilvl="4"/>
    <w:lvlOverride w:ilvl="5"/>
    <w:lvlOverride w:ilvl="6"/>
    <w:lvlOverride w:ilvl="7"/>
    <w:lvlOverride w:ilvl="8"/>
  </w:num>
  <w:num w:numId="34" w16cid:durableId="572353017">
    <w:abstractNumId w:val="16"/>
  </w:num>
  <w:num w:numId="35" w16cid:durableId="2067214421">
    <w:abstractNumId w:val="34"/>
  </w:num>
  <w:num w:numId="36" w16cid:durableId="1104618799">
    <w:abstractNumId w:val="38"/>
  </w:num>
  <w:num w:numId="37" w16cid:durableId="189147240">
    <w:abstractNumId w:val="37"/>
  </w:num>
  <w:num w:numId="38" w16cid:durableId="1488670775">
    <w:abstractNumId w:val="2"/>
  </w:num>
  <w:num w:numId="39" w16cid:durableId="435290118">
    <w:abstractNumId w:val="21"/>
  </w:num>
  <w:num w:numId="40" w16cid:durableId="362949395">
    <w:abstractNumId w:val="5"/>
  </w:num>
  <w:num w:numId="41" w16cid:durableId="998117507">
    <w:abstractNumId w:val="41"/>
  </w:num>
  <w:num w:numId="42" w16cid:durableId="2125416670">
    <w:abstractNumId w:val="19"/>
  </w:num>
  <w:num w:numId="43" w16cid:durableId="496264905">
    <w:abstractNumId w:val="0"/>
  </w:num>
  <w:num w:numId="44" w16cid:durableId="649676132">
    <w:abstractNumId w:val="31"/>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en-US" w:vendorID="64" w:dllVersion="0" w:nlCheck="1" w:checkStyle="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5F9E"/>
    <w:rsid w:val="00000A84"/>
    <w:rsid w:val="00000E5A"/>
    <w:rsid w:val="00004B75"/>
    <w:rsid w:val="0000611F"/>
    <w:rsid w:val="0000714B"/>
    <w:rsid w:val="00010407"/>
    <w:rsid w:val="000154B0"/>
    <w:rsid w:val="00016268"/>
    <w:rsid w:val="000170DC"/>
    <w:rsid w:val="00021255"/>
    <w:rsid w:val="000219AA"/>
    <w:rsid w:val="00022C98"/>
    <w:rsid w:val="00024115"/>
    <w:rsid w:val="00033766"/>
    <w:rsid w:val="000346AF"/>
    <w:rsid w:val="00034DCE"/>
    <w:rsid w:val="0004081B"/>
    <w:rsid w:val="0004105D"/>
    <w:rsid w:val="00042018"/>
    <w:rsid w:val="00046118"/>
    <w:rsid w:val="00047AF2"/>
    <w:rsid w:val="00053CF4"/>
    <w:rsid w:val="00053EF9"/>
    <w:rsid w:val="00057C77"/>
    <w:rsid w:val="00062545"/>
    <w:rsid w:val="000639E9"/>
    <w:rsid w:val="00063AFC"/>
    <w:rsid w:val="00064D3E"/>
    <w:rsid w:val="00066F66"/>
    <w:rsid w:val="00070D29"/>
    <w:rsid w:val="000727B0"/>
    <w:rsid w:val="00072AD2"/>
    <w:rsid w:val="00074413"/>
    <w:rsid w:val="00076E26"/>
    <w:rsid w:val="00076E66"/>
    <w:rsid w:val="00083795"/>
    <w:rsid w:val="00084F3B"/>
    <w:rsid w:val="000858BC"/>
    <w:rsid w:val="00085F35"/>
    <w:rsid w:val="00086179"/>
    <w:rsid w:val="00086998"/>
    <w:rsid w:val="00094159"/>
    <w:rsid w:val="0009444A"/>
    <w:rsid w:val="00095882"/>
    <w:rsid w:val="0009624A"/>
    <w:rsid w:val="000A008E"/>
    <w:rsid w:val="000A26E7"/>
    <w:rsid w:val="000A3949"/>
    <w:rsid w:val="000B0305"/>
    <w:rsid w:val="000B1B80"/>
    <w:rsid w:val="000B2733"/>
    <w:rsid w:val="000B2752"/>
    <w:rsid w:val="000B2F82"/>
    <w:rsid w:val="000B3109"/>
    <w:rsid w:val="000B4A1E"/>
    <w:rsid w:val="000B5901"/>
    <w:rsid w:val="000B5F7E"/>
    <w:rsid w:val="000B78C8"/>
    <w:rsid w:val="000C0134"/>
    <w:rsid w:val="000C0462"/>
    <w:rsid w:val="000C0B13"/>
    <w:rsid w:val="000C10DD"/>
    <w:rsid w:val="000C1D03"/>
    <w:rsid w:val="000C4413"/>
    <w:rsid w:val="000C6AFA"/>
    <w:rsid w:val="000C6F44"/>
    <w:rsid w:val="000C78C1"/>
    <w:rsid w:val="000D031F"/>
    <w:rsid w:val="000D52C8"/>
    <w:rsid w:val="000D58E4"/>
    <w:rsid w:val="000D72A7"/>
    <w:rsid w:val="000D7577"/>
    <w:rsid w:val="000E10A2"/>
    <w:rsid w:val="000E233A"/>
    <w:rsid w:val="000E3E32"/>
    <w:rsid w:val="000E4186"/>
    <w:rsid w:val="000E5261"/>
    <w:rsid w:val="000E5A3E"/>
    <w:rsid w:val="00107A48"/>
    <w:rsid w:val="00111346"/>
    <w:rsid w:val="001113DA"/>
    <w:rsid w:val="00111E99"/>
    <w:rsid w:val="00113ACF"/>
    <w:rsid w:val="00113DAB"/>
    <w:rsid w:val="001144E7"/>
    <w:rsid w:val="001153A6"/>
    <w:rsid w:val="00115F0C"/>
    <w:rsid w:val="00120918"/>
    <w:rsid w:val="0012470B"/>
    <w:rsid w:val="00125A89"/>
    <w:rsid w:val="00125D24"/>
    <w:rsid w:val="001264DB"/>
    <w:rsid w:val="00127E9A"/>
    <w:rsid w:val="0013421F"/>
    <w:rsid w:val="00136771"/>
    <w:rsid w:val="00140B91"/>
    <w:rsid w:val="0014207E"/>
    <w:rsid w:val="0014502E"/>
    <w:rsid w:val="001451D5"/>
    <w:rsid w:val="0014552A"/>
    <w:rsid w:val="00150001"/>
    <w:rsid w:val="00150AF2"/>
    <w:rsid w:val="00151226"/>
    <w:rsid w:val="00152501"/>
    <w:rsid w:val="001538E8"/>
    <w:rsid w:val="00166BDA"/>
    <w:rsid w:val="0016721D"/>
    <w:rsid w:val="001735BE"/>
    <w:rsid w:val="001737ED"/>
    <w:rsid w:val="00174459"/>
    <w:rsid w:val="00174ABB"/>
    <w:rsid w:val="00175F4B"/>
    <w:rsid w:val="00176035"/>
    <w:rsid w:val="001806D4"/>
    <w:rsid w:val="00181685"/>
    <w:rsid w:val="0018772C"/>
    <w:rsid w:val="00193148"/>
    <w:rsid w:val="001A1C1F"/>
    <w:rsid w:val="001A407A"/>
    <w:rsid w:val="001A42AB"/>
    <w:rsid w:val="001A4A8B"/>
    <w:rsid w:val="001B16F6"/>
    <w:rsid w:val="001B1F07"/>
    <w:rsid w:val="001B3041"/>
    <w:rsid w:val="001B54DA"/>
    <w:rsid w:val="001C4FA6"/>
    <w:rsid w:val="001D68BC"/>
    <w:rsid w:val="001D7BC2"/>
    <w:rsid w:val="001E2A1E"/>
    <w:rsid w:val="001E4BFC"/>
    <w:rsid w:val="001E4CF2"/>
    <w:rsid w:val="001E5A9B"/>
    <w:rsid w:val="001E620C"/>
    <w:rsid w:val="001E6686"/>
    <w:rsid w:val="001F0AF8"/>
    <w:rsid w:val="001F41E1"/>
    <w:rsid w:val="001F4565"/>
    <w:rsid w:val="001F4DEB"/>
    <w:rsid w:val="002023ED"/>
    <w:rsid w:val="0020394B"/>
    <w:rsid w:val="0020430F"/>
    <w:rsid w:val="00204A29"/>
    <w:rsid w:val="00204BDF"/>
    <w:rsid w:val="002061CB"/>
    <w:rsid w:val="0020699F"/>
    <w:rsid w:val="00213AA5"/>
    <w:rsid w:val="002156BD"/>
    <w:rsid w:val="00216843"/>
    <w:rsid w:val="00216CFB"/>
    <w:rsid w:val="00217835"/>
    <w:rsid w:val="00217F3D"/>
    <w:rsid w:val="00221D0E"/>
    <w:rsid w:val="002231F6"/>
    <w:rsid w:val="00225162"/>
    <w:rsid w:val="00225392"/>
    <w:rsid w:val="00226EFC"/>
    <w:rsid w:val="00231497"/>
    <w:rsid w:val="002422DF"/>
    <w:rsid w:val="00251497"/>
    <w:rsid w:val="00253FF0"/>
    <w:rsid w:val="00255407"/>
    <w:rsid w:val="00262D44"/>
    <w:rsid w:val="00265E0D"/>
    <w:rsid w:val="002675C7"/>
    <w:rsid w:val="00270A17"/>
    <w:rsid w:val="00272543"/>
    <w:rsid w:val="00272BD2"/>
    <w:rsid w:val="00276F47"/>
    <w:rsid w:val="0028210A"/>
    <w:rsid w:val="002826C9"/>
    <w:rsid w:val="00283DA7"/>
    <w:rsid w:val="00284EF6"/>
    <w:rsid w:val="00287205"/>
    <w:rsid w:val="002874A0"/>
    <w:rsid w:val="002909F5"/>
    <w:rsid w:val="0029459A"/>
    <w:rsid w:val="002957B1"/>
    <w:rsid w:val="002A0168"/>
    <w:rsid w:val="002A0CF4"/>
    <w:rsid w:val="002A18EE"/>
    <w:rsid w:val="002A1E22"/>
    <w:rsid w:val="002A2D54"/>
    <w:rsid w:val="002A3844"/>
    <w:rsid w:val="002A6F4B"/>
    <w:rsid w:val="002B4A2A"/>
    <w:rsid w:val="002B52D2"/>
    <w:rsid w:val="002B57AB"/>
    <w:rsid w:val="002B6172"/>
    <w:rsid w:val="002B666A"/>
    <w:rsid w:val="002C06D6"/>
    <w:rsid w:val="002C3402"/>
    <w:rsid w:val="002C3FF5"/>
    <w:rsid w:val="002C70A6"/>
    <w:rsid w:val="002D1413"/>
    <w:rsid w:val="002D2725"/>
    <w:rsid w:val="002D6A24"/>
    <w:rsid w:val="002E0DE0"/>
    <w:rsid w:val="002E18D8"/>
    <w:rsid w:val="002E208A"/>
    <w:rsid w:val="002E22BD"/>
    <w:rsid w:val="002E5DD9"/>
    <w:rsid w:val="002F1448"/>
    <w:rsid w:val="002F435A"/>
    <w:rsid w:val="002F4FC1"/>
    <w:rsid w:val="002F670D"/>
    <w:rsid w:val="003001C0"/>
    <w:rsid w:val="00303163"/>
    <w:rsid w:val="00311B21"/>
    <w:rsid w:val="00312569"/>
    <w:rsid w:val="00313A27"/>
    <w:rsid w:val="003147DF"/>
    <w:rsid w:val="00315159"/>
    <w:rsid w:val="00320394"/>
    <w:rsid w:val="00326141"/>
    <w:rsid w:val="00330525"/>
    <w:rsid w:val="003308CF"/>
    <w:rsid w:val="0033226C"/>
    <w:rsid w:val="00341387"/>
    <w:rsid w:val="00341826"/>
    <w:rsid w:val="0034314C"/>
    <w:rsid w:val="00346D48"/>
    <w:rsid w:val="0034710E"/>
    <w:rsid w:val="003528BA"/>
    <w:rsid w:val="00354578"/>
    <w:rsid w:val="0035536C"/>
    <w:rsid w:val="00356123"/>
    <w:rsid w:val="003568F6"/>
    <w:rsid w:val="00360400"/>
    <w:rsid w:val="00362052"/>
    <w:rsid w:val="00362F04"/>
    <w:rsid w:val="003632FA"/>
    <w:rsid w:val="00363BD9"/>
    <w:rsid w:val="00367D47"/>
    <w:rsid w:val="003744C3"/>
    <w:rsid w:val="00374FB7"/>
    <w:rsid w:val="003769F5"/>
    <w:rsid w:val="00376E39"/>
    <w:rsid w:val="00380EDB"/>
    <w:rsid w:val="003824DD"/>
    <w:rsid w:val="00383C6A"/>
    <w:rsid w:val="003845CB"/>
    <w:rsid w:val="00386CBE"/>
    <w:rsid w:val="00390E2C"/>
    <w:rsid w:val="00390F25"/>
    <w:rsid w:val="003946DE"/>
    <w:rsid w:val="00395D37"/>
    <w:rsid w:val="00396D8D"/>
    <w:rsid w:val="003A0BBA"/>
    <w:rsid w:val="003A25CC"/>
    <w:rsid w:val="003A451A"/>
    <w:rsid w:val="003B03BB"/>
    <w:rsid w:val="003B16B7"/>
    <w:rsid w:val="003B34CA"/>
    <w:rsid w:val="003B5BD7"/>
    <w:rsid w:val="003C3428"/>
    <w:rsid w:val="003D0D8E"/>
    <w:rsid w:val="003D40CB"/>
    <w:rsid w:val="003D4AF4"/>
    <w:rsid w:val="003D5AD0"/>
    <w:rsid w:val="003D6CF9"/>
    <w:rsid w:val="003D7FBB"/>
    <w:rsid w:val="003E4E7F"/>
    <w:rsid w:val="003F1903"/>
    <w:rsid w:val="003F373B"/>
    <w:rsid w:val="003F5419"/>
    <w:rsid w:val="003F738A"/>
    <w:rsid w:val="00401325"/>
    <w:rsid w:val="0040215B"/>
    <w:rsid w:val="00402937"/>
    <w:rsid w:val="00404A17"/>
    <w:rsid w:val="00404C79"/>
    <w:rsid w:val="00405E6A"/>
    <w:rsid w:val="004064DD"/>
    <w:rsid w:val="0040690B"/>
    <w:rsid w:val="00406F91"/>
    <w:rsid w:val="0041029B"/>
    <w:rsid w:val="00412B6F"/>
    <w:rsid w:val="00414836"/>
    <w:rsid w:val="00417F42"/>
    <w:rsid w:val="00424943"/>
    <w:rsid w:val="00425DAC"/>
    <w:rsid w:val="004261AF"/>
    <w:rsid w:val="00426905"/>
    <w:rsid w:val="004273EE"/>
    <w:rsid w:val="0043187E"/>
    <w:rsid w:val="00431E4E"/>
    <w:rsid w:val="0043338F"/>
    <w:rsid w:val="00433E16"/>
    <w:rsid w:val="00434463"/>
    <w:rsid w:val="004347D9"/>
    <w:rsid w:val="0043518A"/>
    <w:rsid w:val="00435D91"/>
    <w:rsid w:val="004452E3"/>
    <w:rsid w:val="004474D2"/>
    <w:rsid w:val="004506E6"/>
    <w:rsid w:val="00450C29"/>
    <w:rsid w:val="00452F18"/>
    <w:rsid w:val="00465934"/>
    <w:rsid w:val="00470229"/>
    <w:rsid w:val="00472588"/>
    <w:rsid w:val="00472C26"/>
    <w:rsid w:val="00476030"/>
    <w:rsid w:val="00476BA2"/>
    <w:rsid w:val="0048033B"/>
    <w:rsid w:val="00482542"/>
    <w:rsid w:val="00484821"/>
    <w:rsid w:val="00485CA6"/>
    <w:rsid w:val="00486961"/>
    <w:rsid w:val="00490A37"/>
    <w:rsid w:val="00492537"/>
    <w:rsid w:val="004925DE"/>
    <w:rsid w:val="00492FE2"/>
    <w:rsid w:val="004966B9"/>
    <w:rsid w:val="004967D6"/>
    <w:rsid w:val="004A0F8B"/>
    <w:rsid w:val="004A51D9"/>
    <w:rsid w:val="004A78EC"/>
    <w:rsid w:val="004A7E29"/>
    <w:rsid w:val="004B1984"/>
    <w:rsid w:val="004B2C49"/>
    <w:rsid w:val="004B358C"/>
    <w:rsid w:val="004B3D55"/>
    <w:rsid w:val="004B73EB"/>
    <w:rsid w:val="004C0BA7"/>
    <w:rsid w:val="004C2652"/>
    <w:rsid w:val="004C4604"/>
    <w:rsid w:val="004C77B3"/>
    <w:rsid w:val="004D105B"/>
    <w:rsid w:val="004D1E4B"/>
    <w:rsid w:val="004D5553"/>
    <w:rsid w:val="004D6C0F"/>
    <w:rsid w:val="004D7064"/>
    <w:rsid w:val="004D7C8D"/>
    <w:rsid w:val="004D7DC3"/>
    <w:rsid w:val="004E11F7"/>
    <w:rsid w:val="004E7283"/>
    <w:rsid w:val="004F1D5A"/>
    <w:rsid w:val="004F568B"/>
    <w:rsid w:val="004F77B6"/>
    <w:rsid w:val="005001B2"/>
    <w:rsid w:val="0050173A"/>
    <w:rsid w:val="005018EF"/>
    <w:rsid w:val="00501ACB"/>
    <w:rsid w:val="00505358"/>
    <w:rsid w:val="005065D9"/>
    <w:rsid w:val="00512867"/>
    <w:rsid w:val="00515BCE"/>
    <w:rsid w:val="005179FA"/>
    <w:rsid w:val="005211C1"/>
    <w:rsid w:val="00523769"/>
    <w:rsid w:val="00524692"/>
    <w:rsid w:val="00525CCA"/>
    <w:rsid w:val="005322CF"/>
    <w:rsid w:val="00532773"/>
    <w:rsid w:val="00536BAB"/>
    <w:rsid w:val="005441A3"/>
    <w:rsid w:val="00544597"/>
    <w:rsid w:val="005445E8"/>
    <w:rsid w:val="00544D9D"/>
    <w:rsid w:val="00545610"/>
    <w:rsid w:val="005518DD"/>
    <w:rsid w:val="00554830"/>
    <w:rsid w:val="00555377"/>
    <w:rsid w:val="005555DF"/>
    <w:rsid w:val="005563BE"/>
    <w:rsid w:val="00560645"/>
    <w:rsid w:val="00563BF6"/>
    <w:rsid w:val="00570CDF"/>
    <w:rsid w:val="00570FAC"/>
    <w:rsid w:val="005724C3"/>
    <w:rsid w:val="005726F3"/>
    <w:rsid w:val="00573824"/>
    <w:rsid w:val="00573D16"/>
    <w:rsid w:val="0057627E"/>
    <w:rsid w:val="00576FA1"/>
    <w:rsid w:val="005776AA"/>
    <w:rsid w:val="00577DA6"/>
    <w:rsid w:val="00585334"/>
    <w:rsid w:val="005913E2"/>
    <w:rsid w:val="00592BAB"/>
    <w:rsid w:val="005933B7"/>
    <w:rsid w:val="0059710F"/>
    <w:rsid w:val="005A296F"/>
    <w:rsid w:val="005A579F"/>
    <w:rsid w:val="005A6108"/>
    <w:rsid w:val="005A68AC"/>
    <w:rsid w:val="005A7F5E"/>
    <w:rsid w:val="005B1108"/>
    <w:rsid w:val="005B2683"/>
    <w:rsid w:val="005B510F"/>
    <w:rsid w:val="005B5385"/>
    <w:rsid w:val="005B5DF1"/>
    <w:rsid w:val="005B7A32"/>
    <w:rsid w:val="005C0CD1"/>
    <w:rsid w:val="005C0F1F"/>
    <w:rsid w:val="005C488D"/>
    <w:rsid w:val="005C5CE9"/>
    <w:rsid w:val="005C662B"/>
    <w:rsid w:val="005C692F"/>
    <w:rsid w:val="005D219F"/>
    <w:rsid w:val="005D65D8"/>
    <w:rsid w:val="005D6E3E"/>
    <w:rsid w:val="005E33B0"/>
    <w:rsid w:val="005E4C71"/>
    <w:rsid w:val="005E5E8F"/>
    <w:rsid w:val="005E6854"/>
    <w:rsid w:val="005E7673"/>
    <w:rsid w:val="005E7D37"/>
    <w:rsid w:val="005F0063"/>
    <w:rsid w:val="005F09F9"/>
    <w:rsid w:val="005F397D"/>
    <w:rsid w:val="005F4B29"/>
    <w:rsid w:val="005F5AFB"/>
    <w:rsid w:val="005F64BB"/>
    <w:rsid w:val="005F7037"/>
    <w:rsid w:val="00601029"/>
    <w:rsid w:val="0060484B"/>
    <w:rsid w:val="00604DDA"/>
    <w:rsid w:val="00607E79"/>
    <w:rsid w:val="00610051"/>
    <w:rsid w:val="00611932"/>
    <w:rsid w:val="0061269C"/>
    <w:rsid w:val="00612E99"/>
    <w:rsid w:val="006142D1"/>
    <w:rsid w:val="00615486"/>
    <w:rsid w:val="006157A8"/>
    <w:rsid w:val="00616FEC"/>
    <w:rsid w:val="00624E7B"/>
    <w:rsid w:val="00626970"/>
    <w:rsid w:val="0063101D"/>
    <w:rsid w:val="0063168F"/>
    <w:rsid w:val="0063353C"/>
    <w:rsid w:val="00636C37"/>
    <w:rsid w:val="00636C7E"/>
    <w:rsid w:val="00642686"/>
    <w:rsid w:val="006441F7"/>
    <w:rsid w:val="00644236"/>
    <w:rsid w:val="00647AF6"/>
    <w:rsid w:val="00651C9B"/>
    <w:rsid w:val="0065486E"/>
    <w:rsid w:val="0065761F"/>
    <w:rsid w:val="00663990"/>
    <w:rsid w:val="006652A2"/>
    <w:rsid w:val="006656D6"/>
    <w:rsid w:val="00666021"/>
    <w:rsid w:val="00666423"/>
    <w:rsid w:val="006664E0"/>
    <w:rsid w:val="00666AE7"/>
    <w:rsid w:val="0066798B"/>
    <w:rsid w:val="00670677"/>
    <w:rsid w:val="00675F9E"/>
    <w:rsid w:val="00677048"/>
    <w:rsid w:val="00677F44"/>
    <w:rsid w:val="0068006E"/>
    <w:rsid w:val="006812D8"/>
    <w:rsid w:val="006832FC"/>
    <w:rsid w:val="00684B54"/>
    <w:rsid w:val="00686F06"/>
    <w:rsid w:val="006907F9"/>
    <w:rsid w:val="00690EAF"/>
    <w:rsid w:val="00692597"/>
    <w:rsid w:val="006941E2"/>
    <w:rsid w:val="00696C36"/>
    <w:rsid w:val="006A7971"/>
    <w:rsid w:val="006A7E42"/>
    <w:rsid w:val="006B3C87"/>
    <w:rsid w:val="006B4512"/>
    <w:rsid w:val="006B6023"/>
    <w:rsid w:val="006C3EE8"/>
    <w:rsid w:val="006C450C"/>
    <w:rsid w:val="006C5D47"/>
    <w:rsid w:val="006D0238"/>
    <w:rsid w:val="006D2454"/>
    <w:rsid w:val="006D3B2A"/>
    <w:rsid w:val="006D3C1E"/>
    <w:rsid w:val="006D6778"/>
    <w:rsid w:val="006E00A3"/>
    <w:rsid w:val="006E2B3D"/>
    <w:rsid w:val="006E2C33"/>
    <w:rsid w:val="006E32E3"/>
    <w:rsid w:val="006E5F68"/>
    <w:rsid w:val="006E63D9"/>
    <w:rsid w:val="006E698D"/>
    <w:rsid w:val="006F2D93"/>
    <w:rsid w:val="006F7B67"/>
    <w:rsid w:val="007037F4"/>
    <w:rsid w:val="007039CF"/>
    <w:rsid w:val="0070410D"/>
    <w:rsid w:val="007057E7"/>
    <w:rsid w:val="00707742"/>
    <w:rsid w:val="00707A6C"/>
    <w:rsid w:val="00715161"/>
    <w:rsid w:val="007207A8"/>
    <w:rsid w:val="00720CED"/>
    <w:rsid w:val="00722752"/>
    <w:rsid w:val="00723485"/>
    <w:rsid w:val="0072758C"/>
    <w:rsid w:val="007277E5"/>
    <w:rsid w:val="00730648"/>
    <w:rsid w:val="007406FB"/>
    <w:rsid w:val="00741997"/>
    <w:rsid w:val="00742120"/>
    <w:rsid w:val="00742AF0"/>
    <w:rsid w:val="00742CA7"/>
    <w:rsid w:val="00744F4E"/>
    <w:rsid w:val="007450DD"/>
    <w:rsid w:val="007455E4"/>
    <w:rsid w:val="00747CF9"/>
    <w:rsid w:val="007515AC"/>
    <w:rsid w:val="007616B0"/>
    <w:rsid w:val="00762E58"/>
    <w:rsid w:val="00765BE0"/>
    <w:rsid w:val="00765F78"/>
    <w:rsid w:val="00767CAD"/>
    <w:rsid w:val="00771F0D"/>
    <w:rsid w:val="00772B26"/>
    <w:rsid w:val="00775115"/>
    <w:rsid w:val="00775127"/>
    <w:rsid w:val="007753F6"/>
    <w:rsid w:val="007754A2"/>
    <w:rsid w:val="00776AD7"/>
    <w:rsid w:val="00777586"/>
    <w:rsid w:val="00777B4A"/>
    <w:rsid w:val="00780503"/>
    <w:rsid w:val="0078471B"/>
    <w:rsid w:val="00784989"/>
    <w:rsid w:val="00785CDC"/>
    <w:rsid w:val="007860D8"/>
    <w:rsid w:val="00787820"/>
    <w:rsid w:val="00787A07"/>
    <w:rsid w:val="00791735"/>
    <w:rsid w:val="0079275B"/>
    <w:rsid w:val="007A05E1"/>
    <w:rsid w:val="007A22FC"/>
    <w:rsid w:val="007A442E"/>
    <w:rsid w:val="007A4AD6"/>
    <w:rsid w:val="007A75D1"/>
    <w:rsid w:val="007A766C"/>
    <w:rsid w:val="007A7BA7"/>
    <w:rsid w:val="007B1CEB"/>
    <w:rsid w:val="007B353C"/>
    <w:rsid w:val="007B4D64"/>
    <w:rsid w:val="007B69DB"/>
    <w:rsid w:val="007C0422"/>
    <w:rsid w:val="007C06DF"/>
    <w:rsid w:val="007C3B8A"/>
    <w:rsid w:val="007C40DD"/>
    <w:rsid w:val="007D1430"/>
    <w:rsid w:val="007D32DD"/>
    <w:rsid w:val="007D39B6"/>
    <w:rsid w:val="007D4A69"/>
    <w:rsid w:val="007D4DA6"/>
    <w:rsid w:val="007D7A52"/>
    <w:rsid w:val="007D7BF3"/>
    <w:rsid w:val="007E15D5"/>
    <w:rsid w:val="007E5B2E"/>
    <w:rsid w:val="007F19AB"/>
    <w:rsid w:val="007F1C30"/>
    <w:rsid w:val="007F2768"/>
    <w:rsid w:val="007F6AA5"/>
    <w:rsid w:val="007F6B94"/>
    <w:rsid w:val="0080106B"/>
    <w:rsid w:val="00804F02"/>
    <w:rsid w:val="008077FB"/>
    <w:rsid w:val="00807906"/>
    <w:rsid w:val="008106B1"/>
    <w:rsid w:val="00811EA7"/>
    <w:rsid w:val="00812C41"/>
    <w:rsid w:val="00817EB6"/>
    <w:rsid w:val="00820151"/>
    <w:rsid w:val="00826C76"/>
    <w:rsid w:val="008311C2"/>
    <w:rsid w:val="008335B3"/>
    <w:rsid w:val="00835FBB"/>
    <w:rsid w:val="008373BC"/>
    <w:rsid w:val="00841802"/>
    <w:rsid w:val="00842289"/>
    <w:rsid w:val="00842451"/>
    <w:rsid w:val="008438FC"/>
    <w:rsid w:val="00844246"/>
    <w:rsid w:val="00847F89"/>
    <w:rsid w:val="00852138"/>
    <w:rsid w:val="008524EA"/>
    <w:rsid w:val="008603BC"/>
    <w:rsid w:val="00860729"/>
    <w:rsid w:val="0086403E"/>
    <w:rsid w:val="0086584A"/>
    <w:rsid w:val="008671F9"/>
    <w:rsid w:val="0086732A"/>
    <w:rsid w:val="00867430"/>
    <w:rsid w:val="00870140"/>
    <w:rsid w:val="00870A0F"/>
    <w:rsid w:val="00873A25"/>
    <w:rsid w:val="008754A5"/>
    <w:rsid w:val="00881888"/>
    <w:rsid w:val="00882C13"/>
    <w:rsid w:val="008836FB"/>
    <w:rsid w:val="0088553F"/>
    <w:rsid w:val="0088740F"/>
    <w:rsid w:val="0089062C"/>
    <w:rsid w:val="00890843"/>
    <w:rsid w:val="008910DF"/>
    <w:rsid w:val="00891AE6"/>
    <w:rsid w:val="00892DEA"/>
    <w:rsid w:val="00894407"/>
    <w:rsid w:val="008A0590"/>
    <w:rsid w:val="008A0875"/>
    <w:rsid w:val="008A43DB"/>
    <w:rsid w:val="008A5F5E"/>
    <w:rsid w:val="008A751C"/>
    <w:rsid w:val="008B0176"/>
    <w:rsid w:val="008B1D11"/>
    <w:rsid w:val="008B212D"/>
    <w:rsid w:val="008B323A"/>
    <w:rsid w:val="008B4DEA"/>
    <w:rsid w:val="008B74F1"/>
    <w:rsid w:val="008C0C81"/>
    <w:rsid w:val="008C2509"/>
    <w:rsid w:val="008C3EBF"/>
    <w:rsid w:val="008C4387"/>
    <w:rsid w:val="008C44E6"/>
    <w:rsid w:val="008C4A3A"/>
    <w:rsid w:val="008C4E68"/>
    <w:rsid w:val="008C5F77"/>
    <w:rsid w:val="008C66F3"/>
    <w:rsid w:val="008C6823"/>
    <w:rsid w:val="008D102C"/>
    <w:rsid w:val="008D1606"/>
    <w:rsid w:val="008D6768"/>
    <w:rsid w:val="008D6FAB"/>
    <w:rsid w:val="008D7C01"/>
    <w:rsid w:val="008E1D90"/>
    <w:rsid w:val="008E223E"/>
    <w:rsid w:val="008E6138"/>
    <w:rsid w:val="008F102A"/>
    <w:rsid w:val="008F184E"/>
    <w:rsid w:val="008F213B"/>
    <w:rsid w:val="008F33FF"/>
    <w:rsid w:val="008F4241"/>
    <w:rsid w:val="008F6980"/>
    <w:rsid w:val="008F74A2"/>
    <w:rsid w:val="008F7B96"/>
    <w:rsid w:val="009031B7"/>
    <w:rsid w:val="00903EC3"/>
    <w:rsid w:val="00906CED"/>
    <w:rsid w:val="0092166A"/>
    <w:rsid w:val="009224EE"/>
    <w:rsid w:val="00926484"/>
    <w:rsid w:val="00926B5F"/>
    <w:rsid w:val="00926D93"/>
    <w:rsid w:val="00930EA0"/>
    <w:rsid w:val="00931CE7"/>
    <w:rsid w:val="0093553A"/>
    <w:rsid w:val="009367A9"/>
    <w:rsid w:val="0094042B"/>
    <w:rsid w:val="00941A46"/>
    <w:rsid w:val="0094217C"/>
    <w:rsid w:val="00943D41"/>
    <w:rsid w:val="00944EFF"/>
    <w:rsid w:val="00945E86"/>
    <w:rsid w:val="009472BD"/>
    <w:rsid w:val="009476B1"/>
    <w:rsid w:val="00951399"/>
    <w:rsid w:val="00951BE0"/>
    <w:rsid w:val="009523CF"/>
    <w:rsid w:val="0095259B"/>
    <w:rsid w:val="00953D44"/>
    <w:rsid w:val="00954B5B"/>
    <w:rsid w:val="00957A5B"/>
    <w:rsid w:val="009628BB"/>
    <w:rsid w:val="0096318D"/>
    <w:rsid w:val="009658C7"/>
    <w:rsid w:val="00967872"/>
    <w:rsid w:val="00970859"/>
    <w:rsid w:val="00980923"/>
    <w:rsid w:val="00981E13"/>
    <w:rsid w:val="0098264B"/>
    <w:rsid w:val="009877AE"/>
    <w:rsid w:val="00987F4D"/>
    <w:rsid w:val="00991430"/>
    <w:rsid w:val="00991D0A"/>
    <w:rsid w:val="0099365A"/>
    <w:rsid w:val="009A4944"/>
    <w:rsid w:val="009A72A2"/>
    <w:rsid w:val="009A78CE"/>
    <w:rsid w:val="009A7A2F"/>
    <w:rsid w:val="009B256F"/>
    <w:rsid w:val="009B4254"/>
    <w:rsid w:val="009C03A4"/>
    <w:rsid w:val="009C0A81"/>
    <w:rsid w:val="009C1E97"/>
    <w:rsid w:val="009C2B1B"/>
    <w:rsid w:val="009D2A46"/>
    <w:rsid w:val="009D3FDD"/>
    <w:rsid w:val="009D4FCF"/>
    <w:rsid w:val="009D6152"/>
    <w:rsid w:val="009E0E3C"/>
    <w:rsid w:val="009E25CC"/>
    <w:rsid w:val="009E3202"/>
    <w:rsid w:val="009E488E"/>
    <w:rsid w:val="009E4DD5"/>
    <w:rsid w:val="009E71C6"/>
    <w:rsid w:val="009F3A83"/>
    <w:rsid w:val="009F43F2"/>
    <w:rsid w:val="009F5E0D"/>
    <w:rsid w:val="009F6219"/>
    <w:rsid w:val="009F7D8B"/>
    <w:rsid w:val="00A0066B"/>
    <w:rsid w:val="00A01BD7"/>
    <w:rsid w:val="00A0257D"/>
    <w:rsid w:val="00A0385F"/>
    <w:rsid w:val="00A07117"/>
    <w:rsid w:val="00A0797C"/>
    <w:rsid w:val="00A11AF6"/>
    <w:rsid w:val="00A14648"/>
    <w:rsid w:val="00A14994"/>
    <w:rsid w:val="00A14E5E"/>
    <w:rsid w:val="00A2120B"/>
    <w:rsid w:val="00A22A54"/>
    <w:rsid w:val="00A2452A"/>
    <w:rsid w:val="00A26ACD"/>
    <w:rsid w:val="00A30003"/>
    <w:rsid w:val="00A31FFB"/>
    <w:rsid w:val="00A3262E"/>
    <w:rsid w:val="00A416D2"/>
    <w:rsid w:val="00A4331A"/>
    <w:rsid w:val="00A43727"/>
    <w:rsid w:val="00A47294"/>
    <w:rsid w:val="00A47E4C"/>
    <w:rsid w:val="00A47EA5"/>
    <w:rsid w:val="00A50098"/>
    <w:rsid w:val="00A50BC4"/>
    <w:rsid w:val="00A52C7A"/>
    <w:rsid w:val="00A56D12"/>
    <w:rsid w:val="00A5752D"/>
    <w:rsid w:val="00A60A6D"/>
    <w:rsid w:val="00A61708"/>
    <w:rsid w:val="00A64D41"/>
    <w:rsid w:val="00A6546C"/>
    <w:rsid w:val="00A665A6"/>
    <w:rsid w:val="00A6673E"/>
    <w:rsid w:val="00A67F85"/>
    <w:rsid w:val="00A70A5E"/>
    <w:rsid w:val="00A714C9"/>
    <w:rsid w:val="00A75831"/>
    <w:rsid w:val="00A77DE4"/>
    <w:rsid w:val="00A85250"/>
    <w:rsid w:val="00A874C7"/>
    <w:rsid w:val="00A9086D"/>
    <w:rsid w:val="00A94B02"/>
    <w:rsid w:val="00A95BD8"/>
    <w:rsid w:val="00A9715B"/>
    <w:rsid w:val="00A97E39"/>
    <w:rsid w:val="00AA10A8"/>
    <w:rsid w:val="00AA11B7"/>
    <w:rsid w:val="00AA2D11"/>
    <w:rsid w:val="00AA47BC"/>
    <w:rsid w:val="00AA4C06"/>
    <w:rsid w:val="00AB22E4"/>
    <w:rsid w:val="00AB3926"/>
    <w:rsid w:val="00AB5FEA"/>
    <w:rsid w:val="00AB6CC9"/>
    <w:rsid w:val="00AB7BC0"/>
    <w:rsid w:val="00AC57F7"/>
    <w:rsid w:val="00AC7CF6"/>
    <w:rsid w:val="00AD1047"/>
    <w:rsid w:val="00AD436D"/>
    <w:rsid w:val="00AD4D7D"/>
    <w:rsid w:val="00AD6CA1"/>
    <w:rsid w:val="00AD7028"/>
    <w:rsid w:val="00AE1C41"/>
    <w:rsid w:val="00AE2960"/>
    <w:rsid w:val="00AE3F72"/>
    <w:rsid w:val="00AE6B8D"/>
    <w:rsid w:val="00AF0317"/>
    <w:rsid w:val="00AF0671"/>
    <w:rsid w:val="00AF200A"/>
    <w:rsid w:val="00AF3123"/>
    <w:rsid w:val="00AF6DD4"/>
    <w:rsid w:val="00AF6F9B"/>
    <w:rsid w:val="00AF777B"/>
    <w:rsid w:val="00B0032C"/>
    <w:rsid w:val="00B039E4"/>
    <w:rsid w:val="00B04F78"/>
    <w:rsid w:val="00B06B2E"/>
    <w:rsid w:val="00B10E2E"/>
    <w:rsid w:val="00B1122A"/>
    <w:rsid w:val="00B142D5"/>
    <w:rsid w:val="00B20CFE"/>
    <w:rsid w:val="00B21E29"/>
    <w:rsid w:val="00B228DA"/>
    <w:rsid w:val="00B2509D"/>
    <w:rsid w:val="00B25936"/>
    <w:rsid w:val="00B3376D"/>
    <w:rsid w:val="00B40FDF"/>
    <w:rsid w:val="00B42478"/>
    <w:rsid w:val="00B52AC6"/>
    <w:rsid w:val="00B533E1"/>
    <w:rsid w:val="00B53822"/>
    <w:rsid w:val="00B54BC6"/>
    <w:rsid w:val="00B55685"/>
    <w:rsid w:val="00B56BAF"/>
    <w:rsid w:val="00B5702F"/>
    <w:rsid w:val="00B62A46"/>
    <w:rsid w:val="00B65FBE"/>
    <w:rsid w:val="00B726E3"/>
    <w:rsid w:val="00B7288C"/>
    <w:rsid w:val="00B740DB"/>
    <w:rsid w:val="00B742EE"/>
    <w:rsid w:val="00B74ABA"/>
    <w:rsid w:val="00B7689E"/>
    <w:rsid w:val="00B80D5E"/>
    <w:rsid w:val="00B83E60"/>
    <w:rsid w:val="00B84D01"/>
    <w:rsid w:val="00B8662C"/>
    <w:rsid w:val="00B91990"/>
    <w:rsid w:val="00B91D33"/>
    <w:rsid w:val="00B91FD5"/>
    <w:rsid w:val="00B923EA"/>
    <w:rsid w:val="00B93E70"/>
    <w:rsid w:val="00B95471"/>
    <w:rsid w:val="00B96592"/>
    <w:rsid w:val="00B96C89"/>
    <w:rsid w:val="00BA0CF5"/>
    <w:rsid w:val="00BA4023"/>
    <w:rsid w:val="00BA70C5"/>
    <w:rsid w:val="00BA7CFD"/>
    <w:rsid w:val="00BB176C"/>
    <w:rsid w:val="00BB2943"/>
    <w:rsid w:val="00BB2A44"/>
    <w:rsid w:val="00BB41A4"/>
    <w:rsid w:val="00BB568A"/>
    <w:rsid w:val="00BB57C4"/>
    <w:rsid w:val="00BC0D0B"/>
    <w:rsid w:val="00BC2456"/>
    <w:rsid w:val="00BC25F5"/>
    <w:rsid w:val="00BC4828"/>
    <w:rsid w:val="00BC5548"/>
    <w:rsid w:val="00BC72FF"/>
    <w:rsid w:val="00BC7FE6"/>
    <w:rsid w:val="00BD07C3"/>
    <w:rsid w:val="00BD0E58"/>
    <w:rsid w:val="00BD74A0"/>
    <w:rsid w:val="00BD7FA1"/>
    <w:rsid w:val="00BE39AE"/>
    <w:rsid w:val="00BE3BA2"/>
    <w:rsid w:val="00BE520A"/>
    <w:rsid w:val="00BE5BBC"/>
    <w:rsid w:val="00BE66D4"/>
    <w:rsid w:val="00BF055F"/>
    <w:rsid w:val="00BF0EFC"/>
    <w:rsid w:val="00BF2D43"/>
    <w:rsid w:val="00C034EA"/>
    <w:rsid w:val="00C03BCF"/>
    <w:rsid w:val="00C124C2"/>
    <w:rsid w:val="00C15C7C"/>
    <w:rsid w:val="00C177D5"/>
    <w:rsid w:val="00C212BB"/>
    <w:rsid w:val="00C21585"/>
    <w:rsid w:val="00C21901"/>
    <w:rsid w:val="00C24520"/>
    <w:rsid w:val="00C24C32"/>
    <w:rsid w:val="00C26489"/>
    <w:rsid w:val="00C26EB9"/>
    <w:rsid w:val="00C30FC2"/>
    <w:rsid w:val="00C334CF"/>
    <w:rsid w:val="00C33FB6"/>
    <w:rsid w:val="00C349A7"/>
    <w:rsid w:val="00C35718"/>
    <w:rsid w:val="00C36E09"/>
    <w:rsid w:val="00C41D30"/>
    <w:rsid w:val="00C4440D"/>
    <w:rsid w:val="00C458A4"/>
    <w:rsid w:val="00C4645D"/>
    <w:rsid w:val="00C5335F"/>
    <w:rsid w:val="00C53368"/>
    <w:rsid w:val="00C5486B"/>
    <w:rsid w:val="00C548F1"/>
    <w:rsid w:val="00C54F96"/>
    <w:rsid w:val="00C61009"/>
    <w:rsid w:val="00C61F2E"/>
    <w:rsid w:val="00C6300A"/>
    <w:rsid w:val="00C63D5F"/>
    <w:rsid w:val="00C64CB0"/>
    <w:rsid w:val="00C65A2C"/>
    <w:rsid w:val="00C66658"/>
    <w:rsid w:val="00C672D1"/>
    <w:rsid w:val="00C71078"/>
    <w:rsid w:val="00C724D8"/>
    <w:rsid w:val="00C7251A"/>
    <w:rsid w:val="00C728B4"/>
    <w:rsid w:val="00C740D5"/>
    <w:rsid w:val="00C84418"/>
    <w:rsid w:val="00C85A86"/>
    <w:rsid w:val="00C87F17"/>
    <w:rsid w:val="00C9138B"/>
    <w:rsid w:val="00C93011"/>
    <w:rsid w:val="00C95E92"/>
    <w:rsid w:val="00C97086"/>
    <w:rsid w:val="00CA33F6"/>
    <w:rsid w:val="00CA4684"/>
    <w:rsid w:val="00CA4B65"/>
    <w:rsid w:val="00CA4BAF"/>
    <w:rsid w:val="00CA6308"/>
    <w:rsid w:val="00CB16DE"/>
    <w:rsid w:val="00CB3176"/>
    <w:rsid w:val="00CB3320"/>
    <w:rsid w:val="00CB3553"/>
    <w:rsid w:val="00CC0504"/>
    <w:rsid w:val="00CC09A3"/>
    <w:rsid w:val="00CC5C68"/>
    <w:rsid w:val="00CD023A"/>
    <w:rsid w:val="00CD0400"/>
    <w:rsid w:val="00CD1526"/>
    <w:rsid w:val="00CD74EC"/>
    <w:rsid w:val="00CE130F"/>
    <w:rsid w:val="00CE532C"/>
    <w:rsid w:val="00CE73AA"/>
    <w:rsid w:val="00CF5B55"/>
    <w:rsid w:val="00CF5D22"/>
    <w:rsid w:val="00CF7D14"/>
    <w:rsid w:val="00CF7E56"/>
    <w:rsid w:val="00D010C0"/>
    <w:rsid w:val="00D01445"/>
    <w:rsid w:val="00D03897"/>
    <w:rsid w:val="00D04E44"/>
    <w:rsid w:val="00D0560A"/>
    <w:rsid w:val="00D06554"/>
    <w:rsid w:val="00D16FBB"/>
    <w:rsid w:val="00D2570A"/>
    <w:rsid w:val="00D27735"/>
    <w:rsid w:val="00D27D00"/>
    <w:rsid w:val="00D34A3A"/>
    <w:rsid w:val="00D36539"/>
    <w:rsid w:val="00D3797F"/>
    <w:rsid w:val="00D37D64"/>
    <w:rsid w:val="00D412CF"/>
    <w:rsid w:val="00D42C80"/>
    <w:rsid w:val="00D43513"/>
    <w:rsid w:val="00D43AD3"/>
    <w:rsid w:val="00D43D5D"/>
    <w:rsid w:val="00D47163"/>
    <w:rsid w:val="00D47F8C"/>
    <w:rsid w:val="00D506BD"/>
    <w:rsid w:val="00D5073F"/>
    <w:rsid w:val="00D50C9B"/>
    <w:rsid w:val="00D5185A"/>
    <w:rsid w:val="00D52F25"/>
    <w:rsid w:val="00D56E4B"/>
    <w:rsid w:val="00D60CC5"/>
    <w:rsid w:val="00D60D5D"/>
    <w:rsid w:val="00D662ED"/>
    <w:rsid w:val="00D670DD"/>
    <w:rsid w:val="00D67A48"/>
    <w:rsid w:val="00D70F07"/>
    <w:rsid w:val="00D7206B"/>
    <w:rsid w:val="00D721EA"/>
    <w:rsid w:val="00D75E79"/>
    <w:rsid w:val="00D7701E"/>
    <w:rsid w:val="00D806E5"/>
    <w:rsid w:val="00D83BA2"/>
    <w:rsid w:val="00D844C5"/>
    <w:rsid w:val="00D85750"/>
    <w:rsid w:val="00D8796A"/>
    <w:rsid w:val="00D87F2C"/>
    <w:rsid w:val="00D909AD"/>
    <w:rsid w:val="00D90C0F"/>
    <w:rsid w:val="00D917A3"/>
    <w:rsid w:val="00D93323"/>
    <w:rsid w:val="00DA0E5A"/>
    <w:rsid w:val="00DA1E8F"/>
    <w:rsid w:val="00DA582B"/>
    <w:rsid w:val="00DB0369"/>
    <w:rsid w:val="00DB1B8D"/>
    <w:rsid w:val="00DB28C7"/>
    <w:rsid w:val="00DB61BF"/>
    <w:rsid w:val="00DB6E2D"/>
    <w:rsid w:val="00DB7A51"/>
    <w:rsid w:val="00DC05AA"/>
    <w:rsid w:val="00DC6512"/>
    <w:rsid w:val="00DD0706"/>
    <w:rsid w:val="00DD346F"/>
    <w:rsid w:val="00DD3985"/>
    <w:rsid w:val="00DD43AB"/>
    <w:rsid w:val="00DD4DF9"/>
    <w:rsid w:val="00DE228E"/>
    <w:rsid w:val="00DE3435"/>
    <w:rsid w:val="00DE3ACE"/>
    <w:rsid w:val="00DE5A64"/>
    <w:rsid w:val="00DF21CC"/>
    <w:rsid w:val="00DF36A9"/>
    <w:rsid w:val="00DF4D82"/>
    <w:rsid w:val="00E03F75"/>
    <w:rsid w:val="00E07718"/>
    <w:rsid w:val="00E108CA"/>
    <w:rsid w:val="00E10AD7"/>
    <w:rsid w:val="00E112A6"/>
    <w:rsid w:val="00E12268"/>
    <w:rsid w:val="00E13592"/>
    <w:rsid w:val="00E14588"/>
    <w:rsid w:val="00E1644F"/>
    <w:rsid w:val="00E21304"/>
    <w:rsid w:val="00E22626"/>
    <w:rsid w:val="00E24D12"/>
    <w:rsid w:val="00E25D69"/>
    <w:rsid w:val="00E30D1B"/>
    <w:rsid w:val="00E30EC0"/>
    <w:rsid w:val="00E3262C"/>
    <w:rsid w:val="00E32EA3"/>
    <w:rsid w:val="00E33830"/>
    <w:rsid w:val="00E338E7"/>
    <w:rsid w:val="00E360C4"/>
    <w:rsid w:val="00E437A6"/>
    <w:rsid w:val="00E45893"/>
    <w:rsid w:val="00E46896"/>
    <w:rsid w:val="00E47FD8"/>
    <w:rsid w:val="00E529C2"/>
    <w:rsid w:val="00E52A0B"/>
    <w:rsid w:val="00E53F9B"/>
    <w:rsid w:val="00E54572"/>
    <w:rsid w:val="00E56146"/>
    <w:rsid w:val="00E57516"/>
    <w:rsid w:val="00E613B1"/>
    <w:rsid w:val="00E61DD1"/>
    <w:rsid w:val="00E63F32"/>
    <w:rsid w:val="00E64D40"/>
    <w:rsid w:val="00E65B44"/>
    <w:rsid w:val="00E66242"/>
    <w:rsid w:val="00E66AA4"/>
    <w:rsid w:val="00E66C89"/>
    <w:rsid w:val="00E67653"/>
    <w:rsid w:val="00E715FE"/>
    <w:rsid w:val="00E733BD"/>
    <w:rsid w:val="00E74434"/>
    <w:rsid w:val="00E75A4F"/>
    <w:rsid w:val="00E847E3"/>
    <w:rsid w:val="00E84F8F"/>
    <w:rsid w:val="00E85A9B"/>
    <w:rsid w:val="00E9276E"/>
    <w:rsid w:val="00E93188"/>
    <w:rsid w:val="00E94265"/>
    <w:rsid w:val="00E94FD7"/>
    <w:rsid w:val="00E952E7"/>
    <w:rsid w:val="00E96934"/>
    <w:rsid w:val="00E97B73"/>
    <w:rsid w:val="00EA1308"/>
    <w:rsid w:val="00EA2D00"/>
    <w:rsid w:val="00EA4D79"/>
    <w:rsid w:val="00EA74E6"/>
    <w:rsid w:val="00EB7AFF"/>
    <w:rsid w:val="00EC41AA"/>
    <w:rsid w:val="00EC70C0"/>
    <w:rsid w:val="00ED07D1"/>
    <w:rsid w:val="00ED098F"/>
    <w:rsid w:val="00ED40CA"/>
    <w:rsid w:val="00ED565D"/>
    <w:rsid w:val="00ED582D"/>
    <w:rsid w:val="00ED706A"/>
    <w:rsid w:val="00EE1897"/>
    <w:rsid w:val="00EE1F7F"/>
    <w:rsid w:val="00EE4620"/>
    <w:rsid w:val="00EF015C"/>
    <w:rsid w:val="00EF0894"/>
    <w:rsid w:val="00EF25E3"/>
    <w:rsid w:val="00EF2EAB"/>
    <w:rsid w:val="00F008BB"/>
    <w:rsid w:val="00F05DCE"/>
    <w:rsid w:val="00F10A54"/>
    <w:rsid w:val="00F11F50"/>
    <w:rsid w:val="00F13D63"/>
    <w:rsid w:val="00F1723B"/>
    <w:rsid w:val="00F20662"/>
    <w:rsid w:val="00F206F9"/>
    <w:rsid w:val="00F2106A"/>
    <w:rsid w:val="00F2469C"/>
    <w:rsid w:val="00F25019"/>
    <w:rsid w:val="00F268BC"/>
    <w:rsid w:val="00F2697B"/>
    <w:rsid w:val="00F27F74"/>
    <w:rsid w:val="00F304F1"/>
    <w:rsid w:val="00F30906"/>
    <w:rsid w:val="00F32512"/>
    <w:rsid w:val="00F33B63"/>
    <w:rsid w:val="00F34FED"/>
    <w:rsid w:val="00F357FE"/>
    <w:rsid w:val="00F36008"/>
    <w:rsid w:val="00F40BAE"/>
    <w:rsid w:val="00F41B14"/>
    <w:rsid w:val="00F41BB0"/>
    <w:rsid w:val="00F43A9E"/>
    <w:rsid w:val="00F46228"/>
    <w:rsid w:val="00F465F8"/>
    <w:rsid w:val="00F46837"/>
    <w:rsid w:val="00F47950"/>
    <w:rsid w:val="00F55E3A"/>
    <w:rsid w:val="00F56F09"/>
    <w:rsid w:val="00F57BFA"/>
    <w:rsid w:val="00F629FC"/>
    <w:rsid w:val="00F62D52"/>
    <w:rsid w:val="00F6514F"/>
    <w:rsid w:val="00F65E76"/>
    <w:rsid w:val="00F66020"/>
    <w:rsid w:val="00F71139"/>
    <w:rsid w:val="00F731FF"/>
    <w:rsid w:val="00F748C0"/>
    <w:rsid w:val="00F76E76"/>
    <w:rsid w:val="00F80220"/>
    <w:rsid w:val="00F804D6"/>
    <w:rsid w:val="00F837FF"/>
    <w:rsid w:val="00F83BFC"/>
    <w:rsid w:val="00F876BA"/>
    <w:rsid w:val="00F9220C"/>
    <w:rsid w:val="00F9341E"/>
    <w:rsid w:val="00F94C0E"/>
    <w:rsid w:val="00F97087"/>
    <w:rsid w:val="00FA17D4"/>
    <w:rsid w:val="00FA1D45"/>
    <w:rsid w:val="00FA34F4"/>
    <w:rsid w:val="00FA44E7"/>
    <w:rsid w:val="00FA57C7"/>
    <w:rsid w:val="00FA6CBE"/>
    <w:rsid w:val="00FB6622"/>
    <w:rsid w:val="00FC34A6"/>
    <w:rsid w:val="00FC38D7"/>
    <w:rsid w:val="00FC59FB"/>
    <w:rsid w:val="00FC5F02"/>
    <w:rsid w:val="00FC7571"/>
    <w:rsid w:val="00FC77FE"/>
    <w:rsid w:val="00FD689E"/>
    <w:rsid w:val="00FD7511"/>
    <w:rsid w:val="00FE1FD7"/>
    <w:rsid w:val="00FE28D7"/>
    <w:rsid w:val="00FE53DF"/>
    <w:rsid w:val="00FF283D"/>
    <w:rsid w:val="00FF510E"/>
    <w:rsid w:val="024A9AC4"/>
    <w:rsid w:val="034CF281"/>
    <w:rsid w:val="03B28540"/>
    <w:rsid w:val="04667095"/>
    <w:rsid w:val="04A86E87"/>
    <w:rsid w:val="08C09922"/>
    <w:rsid w:val="08FE0968"/>
    <w:rsid w:val="093FAE2F"/>
    <w:rsid w:val="0C781A90"/>
    <w:rsid w:val="0E515024"/>
    <w:rsid w:val="0F9058F5"/>
    <w:rsid w:val="11B813C7"/>
    <w:rsid w:val="11EAF527"/>
    <w:rsid w:val="12755C59"/>
    <w:rsid w:val="1464859A"/>
    <w:rsid w:val="1873CD7E"/>
    <w:rsid w:val="18B7D9A9"/>
    <w:rsid w:val="1E8023DD"/>
    <w:rsid w:val="21CD6311"/>
    <w:rsid w:val="22314912"/>
    <w:rsid w:val="2297484F"/>
    <w:rsid w:val="23045D2C"/>
    <w:rsid w:val="257D0A82"/>
    <w:rsid w:val="2ABB22BC"/>
    <w:rsid w:val="2CD70C50"/>
    <w:rsid w:val="2E515BE3"/>
    <w:rsid w:val="2F9EE12F"/>
    <w:rsid w:val="31B2C9F1"/>
    <w:rsid w:val="3471A179"/>
    <w:rsid w:val="36ED3D61"/>
    <w:rsid w:val="39AABC32"/>
    <w:rsid w:val="39E5CEF5"/>
    <w:rsid w:val="40436A78"/>
    <w:rsid w:val="40F075DE"/>
    <w:rsid w:val="42B1549E"/>
    <w:rsid w:val="486331B9"/>
    <w:rsid w:val="4B43534F"/>
    <w:rsid w:val="4BF2AAF1"/>
    <w:rsid w:val="4D6B6FC8"/>
    <w:rsid w:val="4D714D31"/>
    <w:rsid w:val="4E005E1B"/>
    <w:rsid w:val="502E0543"/>
    <w:rsid w:val="5088768D"/>
    <w:rsid w:val="53273C37"/>
    <w:rsid w:val="53F9FDB1"/>
    <w:rsid w:val="54BA4B80"/>
    <w:rsid w:val="566142F5"/>
    <w:rsid w:val="569818D0"/>
    <w:rsid w:val="573B02E9"/>
    <w:rsid w:val="5820F758"/>
    <w:rsid w:val="59D3F298"/>
    <w:rsid w:val="60FB22B4"/>
    <w:rsid w:val="67A68020"/>
    <w:rsid w:val="6BC492A0"/>
    <w:rsid w:val="6C9153BA"/>
    <w:rsid w:val="6CB3FB03"/>
    <w:rsid w:val="703368BA"/>
    <w:rsid w:val="73F78451"/>
    <w:rsid w:val="76369DEB"/>
    <w:rsid w:val="79C1D1B8"/>
    <w:rsid w:val="7B0E21D6"/>
    <w:rsid w:val="7C67AB94"/>
    <w:rsid w:val="7D3C35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D9CE5E"/>
  <w15:docId w15:val="{F169DE61-72C2-4E18-A1DA-015B3A5AC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E5E8F"/>
    <w:rPr>
      <w:sz w:val="24"/>
      <w:szCs w:val="24"/>
    </w:rPr>
  </w:style>
  <w:style w:type="paragraph" w:styleId="Heading1">
    <w:name w:val="heading 1"/>
    <w:basedOn w:val="Normal"/>
    <w:next w:val="Normal"/>
    <w:link w:val="Heading1Char"/>
    <w:qFormat/>
    <w:pPr>
      <w:keepNext/>
      <w:widowControl w:val="0"/>
      <w:jc w:val="center"/>
      <w:outlineLvl w:val="0"/>
    </w:pPr>
    <w:rPr>
      <w:sz w:val="28"/>
    </w:rPr>
  </w:style>
  <w:style w:type="paragraph" w:styleId="Heading2">
    <w:name w:val="heading 2"/>
    <w:basedOn w:val="Normal"/>
    <w:next w:val="Normal"/>
    <w:link w:val="Heading2Char"/>
    <w:qFormat/>
    <w:rsid w:val="009A78CE"/>
    <w:pPr>
      <w:keepNext/>
      <w:numPr>
        <w:numId w:val="4"/>
      </w:numPr>
      <w:tabs>
        <w:tab w:val="left" w:pos="720"/>
      </w:tabs>
      <w:outlineLvl w:val="1"/>
    </w:pPr>
    <w:rPr>
      <w:rFonts w:eastAsia="Times"/>
      <w:b/>
      <w:bCs/>
      <w:szCs w:val="20"/>
    </w:rPr>
  </w:style>
  <w:style w:type="paragraph" w:styleId="Heading3">
    <w:name w:val="heading 3"/>
    <w:basedOn w:val="Normal"/>
    <w:next w:val="Normal"/>
    <w:link w:val="Heading3Char"/>
    <w:autoRedefine/>
    <w:qFormat/>
    <w:rsid w:val="00E847E3"/>
    <w:pPr>
      <w:keepNext/>
      <w:numPr>
        <w:numId w:val="11"/>
      </w:numPr>
      <w:outlineLvl w:val="2"/>
    </w:pPr>
    <w:rPr>
      <w:rFonts w:eastAsia="Times"/>
      <w:szCs w:val="20"/>
      <w:u w:val="single"/>
    </w:rPr>
  </w:style>
  <w:style w:type="paragraph" w:styleId="Heading4">
    <w:name w:val="heading 4"/>
    <w:basedOn w:val="Normal"/>
    <w:next w:val="Normal"/>
    <w:link w:val="Heading4Char"/>
    <w:qFormat/>
    <w:pPr>
      <w:keepNext/>
      <w:ind w:left="720"/>
      <w:outlineLvl w:val="3"/>
    </w:pPr>
    <w:rPr>
      <w:rFonts w:ascii="Arial" w:eastAsia="Times" w:hAnsi="Arial"/>
      <w:b/>
      <w:i/>
      <w:sz w:val="22"/>
      <w:szCs w:val="20"/>
      <w:u w:val="single"/>
    </w:rPr>
  </w:style>
  <w:style w:type="paragraph" w:styleId="Heading5">
    <w:name w:val="heading 5"/>
    <w:basedOn w:val="Normal"/>
    <w:next w:val="Normal"/>
    <w:link w:val="Heading5Char"/>
    <w:qFormat/>
    <w:pPr>
      <w:keepNext/>
      <w:numPr>
        <w:ilvl w:val="4"/>
        <w:numId w:val="3"/>
      </w:numPr>
      <w:jc w:val="center"/>
      <w:outlineLvl w:val="4"/>
    </w:pPr>
    <w:rPr>
      <w:rFonts w:ascii="Arial" w:eastAsia="Times" w:hAnsi="Arial"/>
      <w:b/>
      <w:sz w:val="28"/>
      <w:szCs w:val="20"/>
    </w:rPr>
  </w:style>
  <w:style w:type="paragraph" w:styleId="Heading6">
    <w:name w:val="heading 6"/>
    <w:basedOn w:val="Normal"/>
    <w:next w:val="Normal"/>
    <w:link w:val="Heading6Char"/>
    <w:qFormat/>
    <w:pPr>
      <w:keepNext/>
      <w:numPr>
        <w:ilvl w:val="5"/>
        <w:numId w:val="3"/>
      </w:numPr>
      <w:outlineLvl w:val="5"/>
    </w:pPr>
    <w:rPr>
      <w:rFonts w:ascii="Arial" w:eastAsia="Times" w:hAnsi="Arial"/>
      <w:sz w:val="28"/>
      <w:szCs w:val="20"/>
    </w:rPr>
  </w:style>
  <w:style w:type="paragraph" w:styleId="Heading7">
    <w:name w:val="heading 7"/>
    <w:basedOn w:val="Normal"/>
    <w:next w:val="Normal"/>
    <w:link w:val="Heading7Char"/>
    <w:qFormat/>
    <w:pPr>
      <w:keepNext/>
      <w:numPr>
        <w:ilvl w:val="6"/>
        <w:numId w:val="3"/>
      </w:numPr>
      <w:spacing w:line="360" w:lineRule="auto"/>
      <w:outlineLvl w:val="6"/>
    </w:pPr>
    <w:rPr>
      <w:rFonts w:ascii="Arial" w:hAnsi="Arial"/>
      <w:b/>
      <w:sz w:val="22"/>
      <w:szCs w:val="20"/>
    </w:rPr>
  </w:style>
  <w:style w:type="paragraph" w:styleId="Heading8">
    <w:name w:val="heading 8"/>
    <w:basedOn w:val="Normal"/>
    <w:next w:val="Normal"/>
    <w:link w:val="Heading8Char"/>
    <w:qFormat/>
    <w:pPr>
      <w:keepNext/>
      <w:numPr>
        <w:ilvl w:val="7"/>
        <w:numId w:val="3"/>
      </w:numPr>
      <w:jc w:val="center"/>
      <w:outlineLvl w:val="7"/>
    </w:pPr>
    <w:rPr>
      <w:rFonts w:ascii="Arial" w:eastAsia="Times" w:hAnsi="Arial"/>
      <w:b/>
      <w:sz w:val="22"/>
      <w:szCs w:val="20"/>
    </w:rPr>
  </w:style>
  <w:style w:type="paragraph" w:styleId="Heading9">
    <w:name w:val="heading 9"/>
    <w:basedOn w:val="Normal"/>
    <w:next w:val="Normal"/>
    <w:link w:val="Heading9Char"/>
    <w:qFormat/>
    <w:pPr>
      <w:keepNext/>
      <w:numPr>
        <w:ilvl w:val="8"/>
        <w:numId w:val="3"/>
      </w:numPr>
      <w:outlineLvl w:val="8"/>
    </w:pPr>
    <w:rPr>
      <w:rFonts w:ascii="Arial" w:eastAsia="Times" w:hAnsi="Arial"/>
      <w:i/>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05E6A"/>
    <w:pPr>
      <w:tabs>
        <w:tab w:val="center" w:pos="4320"/>
        <w:tab w:val="right" w:pos="8640"/>
      </w:tabs>
    </w:pPr>
  </w:style>
  <w:style w:type="paragraph" w:styleId="Footer">
    <w:name w:val="footer"/>
    <w:basedOn w:val="Normal"/>
    <w:link w:val="FooterChar"/>
    <w:uiPriority w:val="99"/>
    <w:rsid w:val="00405E6A"/>
    <w:pPr>
      <w:tabs>
        <w:tab w:val="center" w:pos="4320"/>
        <w:tab w:val="right" w:pos="8640"/>
      </w:tabs>
    </w:pPr>
  </w:style>
  <w:style w:type="paragraph" w:styleId="TOC1">
    <w:name w:val="toc 1"/>
    <w:basedOn w:val="Normal"/>
    <w:next w:val="Normal"/>
    <w:autoRedefine/>
    <w:uiPriority w:val="39"/>
    <w:rsid w:val="00CA4B65"/>
    <w:pPr>
      <w:widowControl w:val="0"/>
      <w:tabs>
        <w:tab w:val="right" w:leader="dot" w:pos="9350"/>
      </w:tabs>
    </w:pPr>
    <w:rPr>
      <w:rFonts w:eastAsia="Times"/>
      <w:b/>
      <w:bCs/>
      <w:iCs/>
      <w:smallCaps/>
      <w:noProof/>
      <w:sz w:val="22"/>
      <w:szCs w:val="28"/>
    </w:rPr>
  </w:style>
  <w:style w:type="paragraph" w:customStyle="1" w:styleId="Heading20">
    <w:name w:val="Heading2"/>
    <w:basedOn w:val="Normal"/>
    <w:pPr>
      <w:numPr>
        <w:numId w:val="1"/>
      </w:numPr>
      <w:shd w:val="pct12" w:color="auto" w:fill="auto"/>
    </w:pPr>
    <w:rPr>
      <w:rFonts w:ascii="Lucida Sans" w:hAnsi="Lucida Sans"/>
      <w:b/>
      <w:sz w:val="28"/>
      <w:szCs w:val="20"/>
    </w:rPr>
  </w:style>
  <w:style w:type="paragraph" w:customStyle="1" w:styleId="Heading30">
    <w:name w:val="Heading3"/>
    <w:basedOn w:val="Normal"/>
    <w:autoRedefine/>
    <w:pPr>
      <w:numPr>
        <w:numId w:val="2"/>
      </w:numPr>
    </w:pPr>
    <w:rPr>
      <w:sz w:val="22"/>
      <w:szCs w:val="20"/>
      <w:u w:val="single"/>
    </w:rPr>
  </w:style>
  <w:style w:type="paragraph" w:styleId="PlainText">
    <w:name w:val="Plain Text"/>
    <w:basedOn w:val="Normal"/>
    <w:link w:val="PlainTextChar"/>
    <w:rPr>
      <w:rFonts w:ascii="Arial" w:hAnsi="Arial"/>
      <w:szCs w:val="20"/>
    </w:rPr>
  </w:style>
  <w:style w:type="paragraph" w:styleId="BodyTextIndent">
    <w:name w:val="Body Text Indent"/>
    <w:basedOn w:val="Normal"/>
    <w:link w:val="BodyTextIndentChar"/>
    <w:pPr>
      <w:widowControl w:val="0"/>
      <w:autoSpaceDE w:val="0"/>
      <w:autoSpaceDN w:val="0"/>
      <w:adjustRightInd w:val="0"/>
      <w:ind w:left="720"/>
    </w:pPr>
    <w:rPr>
      <w:rFonts w:ascii="Arial" w:hAnsi="Arial" w:cs="Arial"/>
    </w:rPr>
  </w:style>
  <w:style w:type="paragraph" w:customStyle="1" w:styleId="StyleHeading2LatinVerdana">
    <w:name w:val="Style Heading 2 + (Latin) Verdana"/>
    <w:basedOn w:val="Heading2"/>
    <w:link w:val="StyleHeading2LatinVerdanaChar"/>
    <w:rsid w:val="007D32DD"/>
  </w:style>
  <w:style w:type="paragraph" w:styleId="BodyTextIndent3">
    <w:name w:val="Body Text Indent 3"/>
    <w:basedOn w:val="Normal"/>
    <w:link w:val="BodyTextIndent3Char"/>
    <w:pPr>
      <w:widowControl w:val="0"/>
      <w:autoSpaceDE w:val="0"/>
      <w:autoSpaceDN w:val="0"/>
      <w:adjustRightInd w:val="0"/>
      <w:ind w:left="1440"/>
    </w:pPr>
    <w:rPr>
      <w:rFonts w:ascii="Arial" w:hAnsi="Arial" w:cs="Arial"/>
    </w:rPr>
  </w:style>
  <w:style w:type="character" w:customStyle="1" w:styleId="Heading2Char">
    <w:name w:val="Heading 2 Char"/>
    <w:link w:val="Heading2"/>
    <w:rsid w:val="009A78CE"/>
    <w:rPr>
      <w:rFonts w:eastAsia="Times"/>
      <w:b/>
      <w:bCs/>
      <w:sz w:val="24"/>
    </w:rPr>
  </w:style>
  <w:style w:type="character" w:styleId="PageNumber">
    <w:name w:val="page number"/>
    <w:basedOn w:val="DefaultParagraphFont"/>
  </w:style>
  <w:style w:type="paragraph" w:styleId="BodyTextIndent2">
    <w:name w:val="Body Text Indent 2"/>
    <w:basedOn w:val="Normal"/>
    <w:link w:val="BodyTextIndent2Char"/>
    <w:pPr>
      <w:widowControl w:val="0"/>
      <w:spacing w:before="60" w:after="60"/>
      <w:ind w:firstLine="720"/>
    </w:pPr>
  </w:style>
  <w:style w:type="paragraph" w:styleId="Title">
    <w:name w:val="Title"/>
    <w:basedOn w:val="Normal"/>
    <w:link w:val="TitleChar"/>
    <w:qFormat/>
    <w:pPr>
      <w:spacing w:line="240" w:lineRule="exact"/>
      <w:jc w:val="center"/>
    </w:pPr>
    <w:rPr>
      <w:rFonts w:ascii="Arial" w:hAnsi="Arial"/>
      <w:b/>
      <w:szCs w:val="20"/>
    </w:rPr>
  </w:style>
  <w:style w:type="paragraph" w:styleId="TOC2">
    <w:name w:val="toc 2"/>
    <w:basedOn w:val="Normal"/>
    <w:next w:val="Normal"/>
    <w:autoRedefine/>
    <w:uiPriority w:val="39"/>
    <w:rsid w:val="00DF21CC"/>
    <w:pPr>
      <w:tabs>
        <w:tab w:val="left" w:pos="720"/>
        <w:tab w:val="right" w:leader="dot" w:pos="9350"/>
      </w:tabs>
      <w:ind w:left="240"/>
    </w:pPr>
  </w:style>
  <w:style w:type="paragraph" w:styleId="TOC3">
    <w:name w:val="toc 3"/>
    <w:basedOn w:val="Normal"/>
    <w:next w:val="Normal"/>
    <w:autoRedefine/>
    <w:uiPriority w:val="39"/>
    <w:rsid w:val="00CA4B65"/>
    <w:pPr>
      <w:tabs>
        <w:tab w:val="right" w:leader="dot" w:pos="9350"/>
      </w:tabs>
      <w:ind w:left="72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Hyperlink">
    <w:name w:val="Hyperlink"/>
    <w:uiPriority w:val="99"/>
    <w:rPr>
      <w:color w:val="0000FF"/>
      <w:u w:val="single"/>
    </w:rPr>
  </w:style>
  <w:style w:type="character" w:customStyle="1" w:styleId="StyleHeading2LatinVerdanaChar">
    <w:name w:val="Style Heading 2 + (Latin) Verdana Char"/>
    <w:basedOn w:val="Heading2Char"/>
    <w:link w:val="StyleHeading2LatinVerdana"/>
    <w:rsid w:val="007D32DD"/>
    <w:rPr>
      <w:rFonts w:eastAsia="Times"/>
      <w:b/>
      <w:bCs/>
      <w:sz w:val="24"/>
    </w:rPr>
  </w:style>
  <w:style w:type="paragraph" w:styleId="HTMLPreformatted">
    <w:name w:val="HTML Preformatted"/>
    <w:basedOn w:val="Normal"/>
    <w:link w:val="HTMLPreformattedChar"/>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rPr>
  </w:style>
  <w:style w:type="character" w:styleId="Strong">
    <w:name w:val="Strong"/>
    <w:qFormat/>
    <w:rPr>
      <w:b/>
      <w:bCs/>
    </w:rPr>
  </w:style>
  <w:style w:type="paragraph" w:styleId="NormalWeb">
    <w:name w:val="Normal (Web)"/>
    <w:basedOn w:val="Normal"/>
    <w:pPr>
      <w:spacing w:before="100" w:beforeAutospacing="1" w:after="100" w:afterAutospacing="1"/>
    </w:pPr>
  </w:style>
  <w:style w:type="paragraph" w:styleId="Index1">
    <w:name w:val="index 1"/>
    <w:basedOn w:val="Normal"/>
    <w:next w:val="Normal"/>
    <w:autoRedefine/>
    <w:semiHidden/>
    <w:rsid w:val="00E847E3"/>
  </w:style>
  <w:style w:type="paragraph" w:styleId="IndexHeading">
    <w:name w:val="index heading"/>
    <w:basedOn w:val="Normal"/>
    <w:next w:val="Index1"/>
    <w:semiHidden/>
  </w:style>
  <w:style w:type="paragraph" w:customStyle="1" w:styleId="StyleHeading3LatinVerdana11pt">
    <w:name w:val="Style Heading 3 + (Latin) Verdana 11 pt"/>
    <w:basedOn w:val="Heading3"/>
    <w:link w:val="StyleHeading3LatinVerdana11ptChar"/>
    <w:rsid w:val="00860729"/>
    <w:rPr>
      <w:rFonts w:ascii="Verdana" w:hAnsi="Verdana"/>
      <w:sz w:val="22"/>
    </w:rPr>
  </w:style>
  <w:style w:type="paragraph" w:styleId="BalloonText">
    <w:name w:val="Balloon Text"/>
    <w:basedOn w:val="Normal"/>
    <w:link w:val="BalloonTextChar"/>
    <w:semiHidden/>
    <w:rsid w:val="00405E6A"/>
    <w:rPr>
      <w:rFonts w:ascii="Tahoma" w:hAnsi="Tahoma" w:cs="Tahoma"/>
      <w:sz w:val="16"/>
      <w:szCs w:val="16"/>
    </w:rPr>
  </w:style>
  <w:style w:type="paragraph" w:styleId="BodyText">
    <w:name w:val="Body Text"/>
    <w:basedOn w:val="Normal"/>
    <w:link w:val="BodyTextChar"/>
    <w:rsid w:val="004D105B"/>
    <w:rPr>
      <w:rFonts w:ascii="Arial" w:hAnsi="Arial"/>
      <w:sz w:val="22"/>
      <w:szCs w:val="20"/>
    </w:rPr>
  </w:style>
  <w:style w:type="paragraph" w:styleId="BlockText">
    <w:name w:val="Block Text"/>
    <w:basedOn w:val="Normal"/>
    <w:rsid w:val="004D105B"/>
    <w:pPr>
      <w:ind w:left="1440" w:right="-720"/>
    </w:pPr>
    <w:rPr>
      <w:sz w:val="20"/>
    </w:rPr>
  </w:style>
  <w:style w:type="character" w:customStyle="1" w:styleId="HeaderChar">
    <w:name w:val="Header Char"/>
    <w:link w:val="Header"/>
    <w:uiPriority w:val="99"/>
    <w:rsid w:val="00BC2456"/>
    <w:rPr>
      <w:sz w:val="24"/>
      <w:szCs w:val="24"/>
    </w:rPr>
  </w:style>
  <w:style w:type="table" w:styleId="TableGrid">
    <w:name w:val="Table Grid"/>
    <w:basedOn w:val="TableNormal"/>
    <w:uiPriority w:val="59"/>
    <w:rsid w:val="008B4D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8A5F5E"/>
    <w:pPr>
      <w:ind w:left="720"/>
      <w:contextualSpacing/>
    </w:pPr>
  </w:style>
  <w:style w:type="character" w:customStyle="1" w:styleId="BodyTextChar">
    <w:name w:val="Body Text Char"/>
    <w:link w:val="BodyText"/>
    <w:rsid w:val="00395D37"/>
    <w:rPr>
      <w:rFonts w:ascii="Arial" w:hAnsi="Arial"/>
      <w:sz w:val="22"/>
    </w:rPr>
  </w:style>
  <w:style w:type="character" w:styleId="CommentReference">
    <w:name w:val="annotation reference"/>
    <w:rsid w:val="00405E6A"/>
    <w:rPr>
      <w:sz w:val="16"/>
      <w:szCs w:val="16"/>
    </w:rPr>
  </w:style>
  <w:style w:type="paragraph" w:styleId="CommentText">
    <w:name w:val="annotation text"/>
    <w:basedOn w:val="Normal"/>
    <w:link w:val="CommentTextChar"/>
    <w:rsid w:val="00405E6A"/>
    <w:rPr>
      <w:sz w:val="20"/>
      <w:szCs w:val="20"/>
    </w:rPr>
  </w:style>
  <w:style w:type="character" w:customStyle="1" w:styleId="CommentTextChar">
    <w:name w:val="Comment Text Char"/>
    <w:basedOn w:val="DefaultParagraphFont"/>
    <w:link w:val="CommentText"/>
    <w:rsid w:val="00417F42"/>
  </w:style>
  <w:style w:type="paragraph" w:styleId="CommentSubject">
    <w:name w:val="annotation subject"/>
    <w:basedOn w:val="CommentText"/>
    <w:next w:val="CommentText"/>
    <w:link w:val="CommentSubjectChar"/>
    <w:rsid w:val="00405E6A"/>
    <w:rPr>
      <w:b/>
      <w:bCs/>
    </w:rPr>
  </w:style>
  <w:style w:type="character" w:customStyle="1" w:styleId="CommentSubjectChar">
    <w:name w:val="Comment Subject Char"/>
    <w:link w:val="CommentSubject"/>
    <w:rsid w:val="00417F42"/>
    <w:rPr>
      <w:b/>
      <w:bCs/>
    </w:rPr>
  </w:style>
  <w:style w:type="paragraph" w:customStyle="1" w:styleId="Default">
    <w:name w:val="Default"/>
    <w:rsid w:val="00405E6A"/>
    <w:pPr>
      <w:widowControl w:val="0"/>
      <w:autoSpaceDE w:val="0"/>
      <w:autoSpaceDN w:val="0"/>
      <w:adjustRightInd w:val="0"/>
    </w:pPr>
    <w:rPr>
      <w:rFonts w:ascii="RDYQIM+TimesNewRomanBdMS" w:hAnsi="RDYQIM+TimesNewRomanBdMS"/>
      <w:color w:val="000000"/>
      <w:sz w:val="24"/>
      <w:szCs w:val="24"/>
    </w:rPr>
  </w:style>
  <w:style w:type="character" w:styleId="FollowedHyperlink">
    <w:name w:val="FollowedHyperlink"/>
    <w:basedOn w:val="DefaultParagraphFont"/>
    <w:rsid w:val="000858BC"/>
    <w:rPr>
      <w:color w:val="800080" w:themeColor="followedHyperlink"/>
      <w:u w:val="single"/>
    </w:rPr>
  </w:style>
  <w:style w:type="character" w:customStyle="1" w:styleId="FooterChar">
    <w:name w:val="Footer Char"/>
    <w:link w:val="Footer"/>
    <w:uiPriority w:val="99"/>
    <w:rsid w:val="00174459"/>
    <w:rPr>
      <w:sz w:val="24"/>
      <w:szCs w:val="24"/>
    </w:rPr>
  </w:style>
  <w:style w:type="character" w:customStyle="1" w:styleId="BalloonTextChar">
    <w:name w:val="Balloon Text Char"/>
    <w:basedOn w:val="DefaultParagraphFont"/>
    <w:link w:val="BalloonText"/>
    <w:semiHidden/>
    <w:rsid w:val="00405E6A"/>
    <w:rPr>
      <w:rFonts w:ascii="Tahoma" w:hAnsi="Tahoma" w:cs="Tahoma"/>
      <w:sz w:val="16"/>
      <w:szCs w:val="16"/>
    </w:rPr>
  </w:style>
  <w:style w:type="character" w:customStyle="1" w:styleId="Heading1Char">
    <w:name w:val="Heading 1 Char"/>
    <w:basedOn w:val="DefaultParagraphFont"/>
    <w:link w:val="Heading1"/>
    <w:rsid w:val="00405E6A"/>
    <w:rPr>
      <w:sz w:val="28"/>
      <w:szCs w:val="24"/>
    </w:rPr>
  </w:style>
  <w:style w:type="character" w:customStyle="1" w:styleId="Heading3Char">
    <w:name w:val="Heading 3 Char"/>
    <w:basedOn w:val="DefaultParagraphFont"/>
    <w:link w:val="Heading3"/>
    <w:rsid w:val="00E847E3"/>
    <w:rPr>
      <w:rFonts w:eastAsia="Times"/>
      <w:sz w:val="24"/>
      <w:u w:val="single"/>
    </w:rPr>
  </w:style>
  <w:style w:type="character" w:customStyle="1" w:styleId="Heading4Char">
    <w:name w:val="Heading 4 Char"/>
    <w:basedOn w:val="DefaultParagraphFont"/>
    <w:link w:val="Heading4"/>
    <w:rsid w:val="00405E6A"/>
    <w:rPr>
      <w:rFonts w:ascii="Arial" w:eastAsia="Times" w:hAnsi="Arial"/>
      <w:b/>
      <w:i/>
      <w:sz w:val="22"/>
      <w:u w:val="single"/>
    </w:rPr>
  </w:style>
  <w:style w:type="character" w:customStyle="1" w:styleId="Heading5Char">
    <w:name w:val="Heading 5 Char"/>
    <w:basedOn w:val="DefaultParagraphFont"/>
    <w:link w:val="Heading5"/>
    <w:rsid w:val="00405E6A"/>
    <w:rPr>
      <w:rFonts w:ascii="Arial" w:eastAsia="Times" w:hAnsi="Arial"/>
      <w:b/>
      <w:sz w:val="28"/>
    </w:rPr>
  </w:style>
  <w:style w:type="character" w:customStyle="1" w:styleId="Heading6Char">
    <w:name w:val="Heading 6 Char"/>
    <w:basedOn w:val="DefaultParagraphFont"/>
    <w:link w:val="Heading6"/>
    <w:rsid w:val="00405E6A"/>
    <w:rPr>
      <w:rFonts w:ascii="Arial" w:eastAsia="Times" w:hAnsi="Arial"/>
      <w:sz w:val="28"/>
    </w:rPr>
  </w:style>
  <w:style w:type="character" w:customStyle="1" w:styleId="Heading7Char">
    <w:name w:val="Heading 7 Char"/>
    <w:basedOn w:val="DefaultParagraphFont"/>
    <w:link w:val="Heading7"/>
    <w:rsid w:val="00405E6A"/>
    <w:rPr>
      <w:rFonts w:ascii="Arial" w:hAnsi="Arial"/>
      <w:b/>
      <w:sz w:val="22"/>
    </w:rPr>
  </w:style>
  <w:style w:type="character" w:customStyle="1" w:styleId="Heading8Char">
    <w:name w:val="Heading 8 Char"/>
    <w:basedOn w:val="DefaultParagraphFont"/>
    <w:link w:val="Heading8"/>
    <w:rsid w:val="00405E6A"/>
    <w:rPr>
      <w:rFonts w:ascii="Arial" w:eastAsia="Times" w:hAnsi="Arial"/>
      <w:b/>
      <w:sz w:val="22"/>
    </w:rPr>
  </w:style>
  <w:style w:type="character" w:customStyle="1" w:styleId="Heading9Char">
    <w:name w:val="Heading 9 Char"/>
    <w:basedOn w:val="DefaultParagraphFont"/>
    <w:link w:val="Heading9"/>
    <w:rsid w:val="00405E6A"/>
    <w:rPr>
      <w:rFonts w:ascii="Arial" w:eastAsia="Times" w:hAnsi="Arial"/>
      <w:i/>
      <w:sz w:val="22"/>
    </w:rPr>
  </w:style>
  <w:style w:type="character" w:customStyle="1" w:styleId="PlainTextChar">
    <w:name w:val="Plain Text Char"/>
    <w:basedOn w:val="DefaultParagraphFont"/>
    <w:link w:val="PlainText"/>
    <w:rsid w:val="00405E6A"/>
    <w:rPr>
      <w:rFonts w:ascii="Arial" w:hAnsi="Arial"/>
      <w:sz w:val="24"/>
    </w:rPr>
  </w:style>
  <w:style w:type="character" w:customStyle="1" w:styleId="BodyTextIndentChar">
    <w:name w:val="Body Text Indent Char"/>
    <w:basedOn w:val="DefaultParagraphFont"/>
    <w:link w:val="BodyTextIndent"/>
    <w:rsid w:val="00405E6A"/>
    <w:rPr>
      <w:rFonts w:ascii="Arial" w:hAnsi="Arial" w:cs="Arial"/>
      <w:sz w:val="24"/>
      <w:szCs w:val="24"/>
    </w:rPr>
  </w:style>
  <w:style w:type="character" w:customStyle="1" w:styleId="BodyTextIndent3Char">
    <w:name w:val="Body Text Indent 3 Char"/>
    <w:basedOn w:val="DefaultParagraphFont"/>
    <w:link w:val="BodyTextIndent3"/>
    <w:rsid w:val="00405E6A"/>
    <w:rPr>
      <w:rFonts w:ascii="Arial" w:hAnsi="Arial" w:cs="Arial"/>
      <w:sz w:val="24"/>
      <w:szCs w:val="24"/>
    </w:rPr>
  </w:style>
  <w:style w:type="character" w:customStyle="1" w:styleId="BodyTextIndent2Char">
    <w:name w:val="Body Text Indent 2 Char"/>
    <w:basedOn w:val="DefaultParagraphFont"/>
    <w:link w:val="BodyTextIndent2"/>
    <w:rsid w:val="00405E6A"/>
    <w:rPr>
      <w:sz w:val="24"/>
      <w:szCs w:val="24"/>
    </w:rPr>
  </w:style>
  <w:style w:type="character" w:customStyle="1" w:styleId="TitleChar">
    <w:name w:val="Title Char"/>
    <w:basedOn w:val="DefaultParagraphFont"/>
    <w:link w:val="Title"/>
    <w:rsid w:val="00405E6A"/>
    <w:rPr>
      <w:rFonts w:ascii="Arial" w:hAnsi="Arial"/>
      <w:b/>
      <w:sz w:val="24"/>
    </w:rPr>
  </w:style>
  <w:style w:type="character" w:customStyle="1" w:styleId="HTMLPreformattedChar">
    <w:name w:val="HTML Preformatted Char"/>
    <w:basedOn w:val="DefaultParagraphFont"/>
    <w:link w:val="HTMLPreformatted"/>
    <w:rsid w:val="00405E6A"/>
    <w:rPr>
      <w:rFonts w:ascii="Courier New" w:eastAsia="Courier New" w:hAnsi="Courier New" w:cs="Courier New"/>
    </w:rPr>
  </w:style>
  <w:style w:type="paragraph" w:customStyle="1" w:styleId="ReturnAddress">
    <w:name w:val="Return Address"/>
    <w:basedOn w:val="Normal"/>
    <w:uiPriority w:val="99"/>
    <w:rsid w:val="00405E6A"/>
    <w:pPr>
      <w:keepLines/>
      <w:spacing w:line="276" w:lineRule="auto"/>
      <w:ind w:right="4320"/>
    </w:pPr>
    <w:rPr>
      <w:sz w:val="20"/>
      <w:szCs w:val="20"/>
    </w:rPr>
  </w:style>
  <w:style w:type="paragraph" w:styleId="Revision">
    <w:name w:val="Revision"/>
    <w:hidden/>
    <w:uiPriority w:val="99"/>
    <w:semiHidden/>
    <w:rsid w:val="00405E6A"/>
    <w:rPr>
      <w:sz w:val="24"/>
      <w:szCs w:val="24"/>
    </w:rPr>
  </w:style>
  <w:style w:type="character" w:styleId="UnresolvedMention">
    <w:name w:val="Unresolved Mention"/>
    <w:basedOn w:val="DefaultParagraphFont"/>
    <w:uiPriority w:val="99"/>
    <w:semiHidden/>
    <w:unhideWhenUsed/>
    <w:rsid w:val="00515BCE"/>
    <w:rPr>
      <w:color w:val="605E5C"/>
      <w:shd w:val="clear" w:color="auto" w:fill="E1DFDD"/>
    </w:rPr>
  </w:style>
  <w:style w:type="character" w:customStyle="1" w:styleId="StyleHeading3LatinVerdana11ptChar">
    <w:name w:val="Style Heading 3 + (Latin) Verdana 11 pt Char"/>
    <w:link w:val="StyleHeading3LatinVerdana11pt"/>
    <w:locked/>
    <w:rsid w:val="002231F6"/>
    <w:rPr>
      <w:rFonts w:ascii="Verdana" w:eastAsia="Times" w:hAnsi="Verdana"/>
      <w:sz w:val="22"/>
      <w:u w:val="single"/>
    </w:rPr>
  </w:style>
  <w:style w:type="character" w:customStyle="1" w:styleId="ListParagraphChar">
    <w:name w:val="List Paragraph Char"/>
    <w:basedOn w:val="DefaultParagraphFont"/>
    <w:link w:val="ListParagraph"/>
    <w:uiPriority w:val="34"/>
    <w:locked/>
    <w:rsid w:val="0031256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7763101">
      <w:bodyDiv w:val="1"/>
      <w:marLeft w:val="0"/>
      <w:marRight w:val="0"/>
      <w:marTop w:val="0"/>
      <w:marBottom w:val="0"/>
      <w:divBdr>
        <w:top w:val="none" w:sz="0" w:space="0" w:color="auto"/>
        <w:left w:val="none" w:sz="0" w:space="0" w:color="auto"/>
        <w:bottom w:val="none" w:sz="0" w:space="0" w:color="auto"/>
        <w:right w:val="none" w:sz="0" w:space="0" w:color="auto"/>
      </w:divBdr>
    </w:div>
    <w:div w:id="354892785">
      <w:bodyDiv w:val="1"/>
      <w:marLeft w:val="0"/>
      <w:marRight w:val="0"/>
      <w:marTop w:val="0"/>
      <w:marBottom w:val="0"/>
      <w:divBdr>
        <w:top w:val="none" w:sz="0" w:space="0" w:color="auto"/>
        <w:left w:val="none" w:sz="0" w:space="0" w:color="auto"/>
        <w:bottom w:val="none" w:sz="0" w:space="0" w:color="auto"/>
        <w:right w:val="none" w:sz="0" w:space="0" w:color="auto"/>
      </w:divBdr>
    </w:div>
    <w:div w:id="449201672">
      <w:bodyDiv w:val="1"/>
      <w:marLeft w:val="0"/>
      <w:marRight w:val="0"/>
      <w:marTop w:val="0"/>
      <w:marBottom w:val="0"/>
      <w:divBdr>
        <w:top w:val="none" w:sz="0" w:space="0" w:color="auto"/>
        <w:left w:val="none" w:sz="0" w:space="0" w:color="auto"/>
        <w:bottom w:val="none" w:sz="0" w:space="0" w:color="auto"/>
        <w:right w:val="none" w:sz="0" w:space="0" w:color="auto"/>
      </w:divBdr>
    </w:div>
    <w:div w:id="464932084">
      <w:bodyDiv w:val="1"/>
      <w:marLeft w:val="0"/>
      <w:marRight w:val="0"/>
      <w:marTop w:val="0"/>
      <w:marBottom w:val="0"/>
      <w:divBdr>
        <w:top w:val="none" w:sz="0" w:space="0" w:color="auto"/>
        <w:left w:val="none" w:sz="0" w:space="0" w:color="auto"/>
        <w:bottom w:val="none" w:sz="0" w:space="0" w:color="auto"/>
        <w:right w:val="none" w:sz="0" w:space="0" w:color="auto"/>
      </w:divBdr>
    </w:div>
    <w:div w:id="519586704">
      <w:bodyDiv w:val="1"/>
      <w:marLeft w:val="0"/>
      <w:marRight w:val="0"/>
      <w:marTop w:val="0"/>
      <w:marBottom w:val="0"/>
      <w:divBdr>
        <w:top w:val="none" w:sz="0" w:space="0" w:color="auto"/>
        <w:left w:val="none" w:sz="0" w:space="0" w:color="auto"/>
        <w:bottom w:val="none" w:sz="0" w:space="0" w:color="auto"/>
        <w:right w:val="none" w:sz="0" w:space="0" w:color="auto"/>
      </w:divBdr>
    </w:div>
    <w:div w:id="692809664">
      <w:bodyDiv w:val="1"/>
      <w:marLeft w:val="0"/>
      <w:marRight w:val="0"/>
      <w:marTop w:val="0"/>
      <w:marBottom w:val="0"/>
      <w:divBdr>
        <w:top w:val="none" w:sz="0" w:space="0" w:color="auto"/>
        <w:left w:val="none" w:sz="0" w:space="0" w:color="auto"/>
        <w:bottom w:val="none" w:sz="0" w:space="0" w:color="auto"/>
        <w:right w:val="none" w:sz="0" w:space="0" w:color="auto"/>
      </w:divBdr>
    </w:div>
    <w:div w:id="719015806">
      <w:bodyDiv w:val="1"/>
      <w:marLeft w:val="0"/>
      <w:marRight w:val="0"/>
      <w:marTop w:val="0"/>
      <w:marBottom w:val="0"/>
      <w:divBdr>
        <w:top w:val="none" w:sz="0" w:space="0" w:color="auto"/>
        <w:left w:val="none" w:sz="0" w:space="0" w:color="auto"/>
        <w:bottom w:val="none" w:sz="0" w:space="0" w:color="auto"/>
        <w:right w:val="none" w:sz="0" w:space="0" w:color="auto"/>
      </w:divBdr>
    </w:div>
    <w:div w:id="803545397">
      <w:bodyDiv w:val="1"/>
      <w:marLeft w:val="0"/>
      <w:marRight w:val="0"/>
      <w:marTop w:val="0"/>
      <w:marBottom w:val="0"/>
      <w:divBdr>
        <w:top w:val="none" w:sz="0" w:space="0" w:color="auto"/>
        <w:left w:val="none" w:sz="0" w:space="0" w:color="auto"/>
        <w:bottom w:val="none" w:sz="0" w:space="0" w:color="auto"/>
        <w:right w:val="none" w:sz="0" w:space="0" w:color="auto"/>
      </w:divBdr>
    </w:div>
    <w:div w:id="1086338594">
      <w:bodyDiv w:val="1"/>
      <w:marLeft w:val="0"/>
      <w:marRight w:val="0"/>
      <w:marTop w:val="0"/>
      <w:marBottom w:val="0"/>
      <w:divBdr>
        <w:top w:val="none" w:sz="0" w:space="0" w:color="auto"/>
        <w:left w:val="none" w:sz="0" w:space="0" w:color="auto"/>
        <w:bottom w:val="none" w:sz="0" w:space="0" w:color="auto"/>
        <w:right w:val="none" w:sz="0" w:space="0" w:color="auto"/>
      </w:divBdr>
    </w:div>
    <w:div w:id="1210532913">
      <w:bodyDiv w:val="1"/>
      <w:marLeft w:val="0"/>
      <w:marRight w:val="0"/>
      <w:marTop w:val="0"/>
      <w:marBottom w:val="0"/>
      <w:divBdr>
        <w:top w:val="none" w:sz="0" w:space="0" w:color="auto"/>
        <w:left w:val="none" w:sz="0" w:space="0" w:color="auto"/>
        <w:bottom w:val="none" w:sz="0" w:space="0" w:color="auto"/>
        <w:right w:val="none" w:sz="0" w:space="0" w:color="auto"/>
      </w:divBdr>
    </w:div>
    <w:div w:id="1262303168">
      <w:bodyDiv w:val="1"/>
      <w:marLeft w:val="0"/>
      <w:marRight w:val="0"/>
      <w:marTop w:val="0"/>
      <w:marBottom w:val="0"/>
      <w:divBdr>
        <w:top w:val="none" w:sz="0" w:space="0" w:color="auto"/>
        <w:left w:val="none" w:sz="0" w:space="0" w:color="auto"/>
        <w:bottom w:val="none" w:sz="0" w:space="0" w:color="auto"/>
        <w:right w:val="none" w:sz="0" w:space="0" w:color="auto"/>
      </w:divBdr>
    </w:div>
    <w:div w:id="1446345368">
      <w:bodyDiv w:val="1"/>
      <w:marLeft w:val="0"/>
      <w:marRight w:val="0"/>
      <w:marTop w:val="0"/>
      <w:marBottom w:val="0"/>
      <w:divBdr>
        <w:top w:val="none" w:sz="0" w:space="0" w:color="auto"/>
        <w:left w:val="none" w:sz="0" w:space="0" w:color="auto"/>
        <w:bottom w:val="none" w:sz="0" w:space="0" w:color="auto"/>
        <w:right w:val="none" w:sz="0" w:space="0" w:color="auto"/>
      </w:divBdr>
    </w:div>
    <w:div w:id="1512993563">
      <w:bodyDiv w:val="1"/>
      <w:marLeft w:val="0"/>
      <w:marRight w:val="0"/>
      <w:marTop w:val="0"/>
      <w:marBottom w:val="0"/>
      <w:divBdr>
        <w:top w:val="none" w:sz="0" w:space="0" w:color="auto"/>
        <w:left w:val="none" w:sz="0" w:space="0" w:color="auto"/>
        <w:bottom w:val="none" w:sz="0" w:space="0" w:color="auto"/>
        <w:right w:val="none" w:sz="0" w:space="0" w:color="auto"/>
      </w:divBdr>
    </w:div>
    <w:div w:id="1546873726">
      <w:bodyDiv w:val="1"/>
      <w:marLeft w:val="0"/>
      <w:marRight w:val="0"/>
      <w:marTop w:val="0"/>
      <w:marBottom w:val="0"/>
      <w:divBdr>
        <w:top w:val="none" w:sz="0" w:space="0" w:color="auto"/>
        <w:left w:val="none" w:sz="0" w:space="0" w:color="auto"/>
        <w:bottom w:val="none" w:sz="0" w:space="0" w:color="auto"/>
        <w:right w:val="none" w:sz="0" w:space="0" w:color="auto"/>
      </w:divBdr>
    </w:div>
    <w:div w:id="1588418539">
      <w:bodyDiv w:val="1"/>
      <w:marLeft w:val="0"/>
      <w:marRight w:val="0"/>
      <w:marTop w:val="0"/>
      <w:marBottom w:val="0"/>
      <w:divBdr>
        <w:top w:val="none" w:sz="0" w:space="0" w:color="auto"/>
        <w:left w:val="none" w:sz="0" w:space="0" w:color="auto"/>
        <w:bottom w:val="none" w:sz="0" w:space="0" w:color="auto"/>
        <w:right w:val="none" w:sz="0" w:space="0" w:color="auto"/>
      </w:divBdr>
    </w:div>
    <w:div w:id="1616863152">
      <w:bodyDiv w:val="1"/>
      <w:marLeft w:val="0"/>
      <w:marRight w:val="0"/>
      <w:marTop w:val="0"/>
      <w:marBottom w:val="0"/>
      <w:divBdr>
        <w:top w:val="none" w:sz="0" w:space="0" w:color="auto"/>
        <w:left w:val="none" w:sz="0" w:space="0" w:color="auto"/>
        <w:bottom w:val="none" w:sz="0" w:space="0" w:color="auto"/>
        <w:right w:val="none" w:sz="0" w:space="0" w:color="auto"/>
      </w:divBdr>
    </w:div>
    <w:div w:id="1634291692">
      <w:bodyDiv w:val="1"/>
      <w:marLeft w:val="0"/>
      <w:marRight w:val="0"/>
      <w:marTop w:val="0"/>
      <w:marBottom w:val="0"/>
      <w:divBdr>
        <w:top w:val="none" w:sz="0" w:space="0" w:color="auto"/>
        <w:left w:val="none" w:sz="0" w:space="0" w:color="auto"/>
        <w:bottom w:val="none" w:sz="0" w:space="0" w:color="auto"/>
        <w:right w:val="none" w:sz="0" w:space="0" w:color="auto"/>
      </w:divBdr>
    </w:div>
    <w:div w:id="1866165305">
      <w:bodyDiv w:val="1"/>
      <w:marLeft w:val="0"/>
      <w:marRight w:val="0"/>
      <w:marTop w:val="0"/>
      <w:marBottom w:val="0"/>
      <w:divBdr>
        <w:top w:val="none" w:sz="0" w:space="0" w:color="auto"/>
        <w:left w:val="none" w:sz="0" w:space="0" w:color="auto"/>
        <w:bottom w:val="none" w:sz="0" w:space="0" w:color="auto"/>
        <w:right w:val="none" w:sz="0" w:space="0" w:color="auto"/>
      </w:divBdr>
    </w:div>
    <w:div w:id="2035576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mailto:libbrown@collegeboard.org" TargetMode="External"/><Relationship Id="rId26" Type="http://schemas.openxmlformats.org/officeDocument/2006/relationships/hyperlink" Target="https://scde.formstack.com/forms/advanced_placement_teacher_institutes_grant_2026" TargetMode="External"/><Relationship Id="rId39" Type="http://schemas.openxmlformats.org/officeDocument/2006/relationships/image" Target="media/image14.png"/><Relationship Id="rId21" Type="http://schemas.openxmlformats.org/officeDocument/2006/relationships/hyperlink" Target="https://www.scstatehouse.gov/coderegs/Chapter%2043.pdf" TargetMode="External"/><Relationship Id="rId34" Type="http://schemas.openxmlformats.org/officeDocument/2006/relationships/image" Target="media/image9.png"/><Relationship Id="rId42" Type="http://schemas.openxmlformats.org/officeDocument/2006/relationships/hyperlink" Target="https://ap.collegeboard.org/" TargetMode="External"/><Relationship Id="rId47" Type="http://schemas.openxmlformats.org/officeDocument/2006/relationships/header" Target="header4.xml"/><Relationship Id="rId50" Type="http://schemas.openxmlformats.org/officeDocument/2006/relationships/hyperlink" Target="https://nam10.safelinks.protection.outlook.com/?url=https%3A%2F%2Fed.sc.gov%2Fnewsroom%2Fschool-district-memoranda-archive%2Fupdate-on-federal-education-policy-changes%2Fupdate-on-federal-education-policy-changes-memo%2F&amp;data=05%7C02%7CAShiffle%40ed.sc.gov%7Cb3964c58c035442118cf08dd9ef2132e%7C2704e2c529f54f7eb91cbd56f0685995%7C0%7C0%7C638841484777670085%7CUnknown%7CTWFpbGZsb3d8eyJFbXB0eU1hcGkiOnRydWUsIlYiOiIwLjAuMDAwMCIsIlAiOiJXaW4zMiIsIkFOIjoiTWFpbCIsIldUIjoyfQ%3D%3D%7C0%7C%7C%7C&amp;sdata=ytQBh2DAvdJPJwnzgi6FlLNUzesNI%2FJSCGSnK%2BcH3oY%3D&amp;reserved=0" TargetMode="External"/><Relationship Id="rId55" Type="http://schemas.openxmlformats.org/officeDocument/2006/relationships/hyperlink" Target="https://cg.sc.gov/sites/cg/files/Documents/Guidance%20and%20Forms%20for%20State%20Agencies/CGs%20Accounting%20Policies%20and%20Procedures/03-31-25/Disbursement%20Regulations%20-%20June%202024.pdf" TargetMode="External"/><Relationship Id="rId63"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image" Target="media/image4.png"/><Relationship Id="rId11" Type="http://schemas.openxmlformats.org/officeDocument/2006/relationships/hyperlink" Target="mailto:jnholliday@ed.sc.gov" TargetMode="External"/><Relationship Id="rId24" Type="http://schemas.openxmlformats.org/officeDocument/2006/relationships/hyperlink" Target="https://ed.sc.gov/finance/grants/scde-grant-opportunities/" TargetMode="External"/><Relationship Id="rId32" Type="http://schemas.openxmlformats.org/officeDocument/2006/relationships/image" Target="media/image7.png"/><Relationship Id="rId37" Type="http://schemas.openxmlformats.org/officeDocument/2006/relationships/image" Target="media/image12.png"/><Relationship Id="rId40" Type="http://schemas.openxmlformats.org/officeDocument/2006/relationships/image" Target="media/image15.png"/><Relationship Id="rId45" Type="http://schemas.openxmlformats.org/officeDocument/2006/relationships/hyperlink" Target="https://www.collegeboard.org/" TargetMode="External"/><Relationship Id="rId53" Type="http://schemas.openxmlformats.org/officeDocument/2006/relationships/hyperlink" Target="http://ed.sc.gov/finance/auditing/manuals-handbooks-and-guidelines/guidelines-for-retaining-documentation-to-support-expenditures/" TargetMode="External"/><Relationship Id="rId58" Type="http://schemas.openxmlformats.org/officeDocument/2006/relationships/hyperlink" Target="https://ed.sc.gov/finance/grants/scde-grant-opportunities/2025-advanced-placement-teachers-institutes/" TargetMode="External"/><Relationship Id="rId5" Type="http://schemas.openxmlformats.org/officeDocument/2006/relationships/numbering" Target="numbering.xml"/><Relationship Id="rId61" Type="http://schemas.openxmlformats.org/officeDocument/2006/relationships/header" Target="header7.xml"/><Relationship Id="rId19" Type="http://schemas.openxmlformats.org/officeDocument/2006/relationships/hyperlink" Target="https://ed.sc.gov/finance/auditing" TargetMode="External"/><Relationship Id="rId14" Type="http://schemas.openxmlformats.org/officeDocument/2006/relationships/footer" Target="footer1.xml"/><Relationship Id="rId22" Type="http://schemas.openxmlformats.org/officeDocument/2006/relationships/header" Target="header3.xml"/><Relationship Id="rId27" Type="http://schemas.openxmlformats.org/officeDocument/2006/relationships/image" Target="media/image2.png"/><Relationship Id="rId30" Type="http://schemas.openxmlformats.org/officeDocument/2006/relationships/image" Target="media/image5.png"/><Relationship Id="rId35" Type="http://schemas.openxmlformats.org/officeDocument/2006/relationships/image" Target="media/image10.png"/><Relationship Id="rId43" Type="http://schemas.openxmlformats.org/officeDocument/2006/relationships/hyperlink" Target="http://apcentral.collegeboard.com/apc/Controller.jpf" TargetMode="External"/><Relationship Id="rId48" Type="http://schemas.openxmlformats.org/officeDocument/2006/relationships/hyperlink" Target="https://www.scstatehouse.gov/sess126_2025-2026/appropriations2025/crp1b.pdf" TargetMode="External"/><Relationship Id="rId56" Type="http://schemas.openxmlformats.org/officeDocument/2006/relationships/header" Target="header5.xml"/><Relationship Id="rId8" Type="http://schemas.openxmlformats.org/officeDocument/2006/relationships/webSettings" Target="webSettings.xml"/><Relationship Id="rId51" Type="http://schemas.openxmlformats.org/officeDocument/2006/relationships/hyperlink" Target="https://nam10.safelinks.protection.outlook.com/?url=https%3A%2F%2Fed.sc.gov%2Fnewsroom%2Fguidance-regarding-terminology-and-data-collection-practices%2F&amp;data=05%7C02%7CAShiffle%40ed.sc.gov%7Cb3964c58c035442118cf08dd9ef2132e%7C2704e2c529f54f7eb91cbd56f0685995%7C0%7C0%7C638841484777690763%7CUnknown%7CTWFpbGZsb3d8eyJFbXB0eU1hcGkiOnRydWUsIlYiOiIwLjAuMDAwMCIsIlAiOiJXaW4zMiIsIkFOIjoiTWFpbCIsIldUIjoyfQ%3D%3D%7C0%7C%7C%7C&amp;sdata=2W1Q98QwcbjZW737lHPkZ%2F0ARixvS6S%2F1kg7H3upR8Y%3D&amp;reserved=0" TargetMode="External"/><Relationship Id="rId3" Type="http://schemas.openxmlformats.org/officeDocument/2006/relationships/customXml" Target="../customXml/item3.xml"/><Relationship Id="rId12" Type="http://schemas.openxmlformats.org/officeDocument/2006/relationships/hyperlink" Target="mailto:sstokes@ed.sc.gov" TargetMode="External"/><Relationship Id="rId17" Type="http://schemas.openxmlformats.org/officeDocument/2006/relationships/hyperlink" Target="https://apstudents.collegeboard.org/course-index-page" TargetMode="External"/><Relationship Id="rId25" Type="http://schemas.openxmlformats.org/officeDocument/2006/relationships/hyperlink" Target="https://www.procurement.sc.gov/legal/procurement-law" TargetMode="External"/><Relationship Id="rId33" Type="http://schemas.openxmlformats.org/officeDocument/2006/relationships/image" Target="media/image8.png"/><Relationship Id="rId38" Type="http://schemas.openxmlformats.org/officeDocument/2006/relationships/image" Target="media/image13.png"/><Relationship Id="rId46" Type="http://schemas.openxmlformats.org/officeDocument/2006/relationships/hyperlink" Target="http://www.sam.gov" TargetMode="External"/><Relationship Id="rId59" Type="http://schemas.openxmlformats.org/officeDocument/2006/relationships/image" Target="media/image17.png"/><Relationship Id="rId20" Type="http://schemas.openxmlformats.org/officeDocument/2006/relationships/hyperlink" Target="https://ed.sc.gov/finance/auditing/pre-award-audit-resources/" TargetMode="External"/><Relationship Id="rId41" Type="http://schemas.openxmlformats.org/officeDocument/2006/relationships/image" Target="media/image16.png"/><Relationship Id="rId54" Type="http://schemas.openxmlformats.org/officeDocument/2006/relationships/hyperlink" Target="https://www.gsa.gov/travel/plan-book/per-diem-rates"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2.xml"/><Relationship Id="rId23" Type="http://schemas.openxmlformats.org/officeDocument/2006/relationships/hyperlink" Target="https://scde.formstack.com/forms/advanced_placement_teacher_institutes_grant_2026" TargetMode="External"/><Relationship Id="rId28" Type="http://schemas.openxmlformats.org/officeDocument/2006/relationships/image" Target="media/image3.png"/><Relationship Id="rId36" Type="http://schemas.openxmlformats.org/officeDocument/2006/relationships/image" Target="media/image11.png"/><Relationship Id="rId49" Type="http://schemas.openxmlformats.org/officeDocument/2006/relationships/hyperlink" Target="https://www.sc.statehouse.gov/sess125_2023-2024/appropriations2024/gab5100.php" TargetMode="External"/><Relationship Id="rId57" Type="http://schemas.openxmlformats.org/officeDocument/2006/relationships/footer" Target="footer3.xml"/><Relationship Id="rId10" Type="http://schemas.openxmlformats.org/officeDocument/2006/relationships/endnotes" Target="endnotes.xml"/><Relationship Id="rId31" Type="http://schemas.openxmlformats.org/officeDocument/2006/relationships/image" Target="media/image6.png"/><Relationship Id="rId44" Type="http://schemas.openxmlformats.org/officeDocument/2006/relationships/hyperlink" Target="https://appotential.collegeboard.com/" TargetMode="External"/><Relationship Id="rId52" Type="http://schemas.openxmlformats.org/officeDocument/2006/relationships/hyperlink" Target="https://nam10.safelinks.protection.outlook.com/?url=https%3A%2F%2Fed.sc.gov%2Fstate-board%2Fstate-board-of-education%2Funiform-procedure-for-selection-or-reconsideration-of-instructional-materials%2F&amp;data=05%7C02%7CAShiffle%40ed.sc.gov%7Cb3964c58c035442118cf08dd9ef2132e%7C2704e2c529f54f7eb91cbd56f0685995%7C0%7C0%7C638841484777706188%7CUnknown%7CTWFpbGZsb3d8eyJFbXB0eU1hcGkiOnRydWUsIlYiOiIwLjAuMDAwMCIsIlAiOiJXaW4zMiIsIkFOIjoiTWFpbCIsIldUIjoyfQ%3D%3D%7C0%7C%7C%7C&amp;sdata=7%2BksdjAbVNomRmF7XcLNNclpO9IJAOGIHJdz%2FAu0Ou0%3D&amp;reserved=0" TargetMode="External"/><Relationship Id="rId60"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8105690A85EC2448C2EBA19D354F1EC" ma:contentTypeVersion="17" ma:contentTypeDescription="Create a new document." ma:contentTypeScope="" ma:versionID="05413e5661aa43d4f850a54b77f91b2e">
  <xsd:schema xmlns:xsd="http://www.w3.org/2001/XMLSchema" xmlns:xs="http://www.w3.org/2001/XMLSchema" xmlns:p="http://schemas.microsoft.com/office/2006/metadata/properties" xmlns:ns2="4156c6c0-55d3-46bd-947b-c0981f42ad3d" xmlns:ns3="61b6f52b-ee08-46d7-8326-758c64b35613" targetNamespace="http://schemas.microsoft.com/office/2006/metadata/properties" ma:root="true" ma:fieldsID="29ba86ccb7cfd800b3b1ca6dce2c2619" ns2:_="" ns3:_="">
    <xsd:import namespace="4156c6c0-55d3-46bd-947b-c0981f42ad3d"/>
    <xsd:import namespace="61b6f52b-ee08-46d7-8326-758c64b35613"/>
    <xsd:element name="properties">
      <xsd:complexType>
        <xsd:sequence>
          <xsd:element name="documentManagement">
            <xsd:complexType>
              <xsd:all>
                <xsd:element ref="ns2:Related_x0020_ARS_x0020_Record"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56c6c0-55d3-46bd-947b-c0981f42ad3d" elementFormDefault="qualified">
    <xsd:import namespace="http://schemas.microsoft.com/office/2006/documentManagement/types"/>
    <xsd:import namespace="http://schemas.microsoft.com/office/infopath/2007/PartnerControls"/>
    <xsd:element name="Related_x0020_ARS_x0020_Record" ma:index="2" nillable="true" ma:displayName="Related ART Record" ma:format="Dropdown" ma:list="842b15f5-835b-4709-9baf-f3ef5e2d0c0d" ma:internalName="Related_x0020_ARS_x0020_Record" ma:readOnly="false" ma:showField="Title">
      <xsd:simpleType>
        <xsd:restriction base="dms:Lookup"/>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Tags" ma:index="11" nillable="true" ma:displayName="Tags" ma:hidden="true" ma:internalName="MediaServiceAutoTags" ma:readOnly="true">
      <xsd:simpleType>
        <xsd:restriction base="dms:Text"/>
      </xsd:simpleType>
    </xsd:element>
    <xsd:element name="MediaServiceOCR" ma:index="12" nillable="true" ma:displayName="Extracted Text" ma:hidden="true" ma:internalName="MediaServiceOCR"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e4daac4-fd0c-4c4b-a426-489ddec535ad"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1b6f52b-ee08-46d7-8326-758c64b35613" elementFormDefault="qualified">
    <xsd:import namespace="http://schemas.microsoft.com/office/2006/documentManagement/types"/>
    <xsd:import namespace="http://schemas.microsoft.com/office/infopath/2007/PartnerControls"/>
    <xsd:element name="SharedWithUsers" ma:index="15"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hidden="true" ma:internalName="SharedWithDetails" ma:readOnly="true">
      <xsd:simpleType>
        <xsd:restriction base="dms:Note"/>
      </xsd:simpleType>
    </xsd:element>
    <xsd:element name="TaxCatchAll" ma:index="20" nillable="true" ma:displayName="Taxonomy Catch All Column" ma:hidden="true" ma:list="{6e990046-3222-461c-9c97-ced63ce803ab}" ma:internalName="TaxCatchAll" ma:readOnly="false" ma:showField="CatchAllData" ma:web="61b6f52b-ee08-46d7-8326-758c64b356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Related_x0020_ARS_x0020_Record xmlns="4156c6c0-55d3-46bd-947b-c0981f42ad3d">1388</Related_x0020_ARS_x0020_Record>
    <lcf76f155ced4ddcb4097134ff3c332f xmlns="4156c6c0-55d3-46bd-947b-c0981f42ad3d">
      <Terms xmlns="http://schemas.microsoft.com/office/infopath/2007/PartnerControls"/>
    </lcf76f155ced4ddcb4097134ff3c332f>
    <TaxCatchAll xmlns="61b6f52b-ee08-46d7-8326-758c64b3561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6EFE41-4775-406F-B324-D7B3A3E879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56c6c0-55d3-46bd-947b-c0981f42ad3d"/>
    <ds:schemaRef ds:uri="61b6f52b-ee08-46d7-8326-758c64b356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A4FC958-7488-4A93-A5BD-2EA3C69AA61C}">
  <ds:schemaRefs>
    <ds:schemaRef ds:uri="http://schemas.microsoft.com/office/2006/metadata/properties"/>
    <ds:schemaRef ds:uri="http://schemas.microsoft.com/office/infopath/2007/PartnerControls"/>
    <ds:schemaRef ds:uri="4156c6c0-55d3-46bd-947b-c0981f42ad3d"/>
    <ds:schemaRef ds:uri="61b6f52b-ee08-46d7-8326-758c64b35613"/>
  </ds:schemaRefs>
</ds:datastoreItem>
</file>

<file path=customXml/itemProps3.xml><?xml version="1.0" encoding="utf-8"?>
<ds:datastoreItem xmlns:ds="http://schemas.openxmlformats.org/officeDocument/2006/customXml" ds:itemID="{5490DB3E-0349-4F1D-9057-566D941BFFA3}">
  <ds:schemaRefs>
    <ds:schemaRef ds:uri="http://schemas.microsoft.com/sharepoint/v3/contenttype/forms"/>
  </ds:schemaRefs>
</ds:datastoreItem>
</file>

<file path=customXml/itemProps4.xml><?xml version="1.0" encoding="utf-8"?>
<ds:datastoreItem xmlns:ds="http://schemas.openxmlformats.org/officeDocument/2006/customXml" ds:itemID="{147D00EA-30ED-42D8-B1FF-2BE24EE849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41</Pages>
  <Words>12235</Words>
  <Characters>69311</Characters>
  <Application>Microsoft Office Word</Application>
  <DocSecurity>0</DocSecurity>
  <Lines>1491</Lines>
  <Paragraphs>636</Paragraphs>
  <ScaleCrop>false</ScaleCrop>
  <HeadingPairs>
    <vt:vector size="2" baseType="variant">
      <vt:variant>
        <vt:lpstr>Title</vt:lpstr>
      </vt:variant>
      <vt:variant>
        <vt:i4>1</vt:i4>
      </vt:variant>
    </vt:vector>
  </HeadingPairs>
  <TitlesOfParts>
    <vt:vector size="1" baseType="lpstr">
      <vt:lpstr>2026 AP Grant RFP</vt:lpstr>
    </vt:vector>
  </TitlesOfParts>
  <Company>SDE</Company>
  <LinksUpToDate>false</LinksUpToDate>
  <CharactersWithSpaces>81026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 AP Grant RFP</dc:title>
  <dc:subject/>
  <dc:creator>South Carolina Department of Education</dc:creator>
  <cp:keywords/>
  <dc:description/>
  <cp:lastModifiedBy>Thomas, Tina C</cp:lastModifiedBy>
  <cp:revision>2</cp:revision>
  <cp:lastPrinted>2017-09-22T13:50:00Z</cp:lastPrinted>
  <dcterms:created xsi:type="dcterms:W3CDTF">2025-12-09T16:15:00Z</dcterms:created>
  <dcterms:modified xsi:type="dcterms:W3CDTF">2025-12-10T15:25:00Z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0x01010038105690A85EC2448C2EBA19D354F1EC</vt:lpwstr>
  </property>
  <property fmtid="{D5CDD505-2E9C-101B-9397-08002B2CF9AE}" pid="3" name="MediaServiceImageTags">
    <vt:lpwstr/>
  </property>
</Properties>
</file>